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002112" w14:textId="77777777" w:rsidR="004D021C" w:rsidRPr="004E26A1" w:rsidRDefault="004D021C" w:rsidP="004E26A1">
      <w:pPr>
        <w:jc w:val="left"/>
        <w:rPr>
          <w:rFonts w:ascii="Helvetica" w:hAnsi="Helvetica" w:cs="Arial"/>
        </w:rPr>
      </w:pPr>
      <w:bookmarkStart w:id="0" w:name="_GoBack"/>
      <w:bookmarkEnd w:id="0"/>
    </w:p>
    <w:p w14:paraId="25018A34" w14:textId="77777777" w:rsidR="004D021C" w:rsidRPr="004E26A1" w:rsidRDefault="004D021C" w:rsidP="004D021C">
      <w:pPr>
        <w:rPr>
          <w:rFonts w:ascii="Helvetica" w:hAnsi="Helvetica"/>
        </w:rPr>
      </w:pPr>
    </w:p>
    <w:p w14:paraId="32206B6F" w14:textId="77777777" w:rsidR="004D021C" w:rsidRPr="004E26A1" w:rsidRDefault="0057775C" w:rsidP="004D021C">
      <w:pPr>
        <w:rPr>
          <w:del w:id="1" w:author="PAC" w:date="2018-11-29T19:41:00Z"/>
          <w:rFonts w:ascii="Helvetica" w:hAnsi="Helvetica"/>
        </w:rPr>
      </w:pPr>
      <w:del w:id="2" w:author="PAC" w:date="2018-11-29T19:41:00Z">
        <w:r>
          <w:rPr>
            <w:rFonts w:ascii="Helvetica" w:hAnsi="Helvetica"/>
            <w:noProof/>
          </w:rPr>
          <w:pict w14:anchorId="1CE3A87B">
            <v:shapetype id="_x0000_t202" coordsize="21600,21600" o:spt="202" path="m,l,21600r21600,l21600,xe">
              <v:stroke joinstyle="miter"/>
              <v:path gradientshapeok="t" o:connecttype="rect"/>
            </v:shapetype>
            <v:shape id="_x0000_s1053" type="#_x0000_t202" style="position:absolute;left:0;text-align:left;margin-left:0;margin-top:3.05pt;width:6in;height:27pt;z-index:251659264" fillcolor="silver">
              <v:textbox style="mso-next-textbox:#_x0000_s1053">
                <w:txbxContent>
                  <w:p w14:paraId="64C3444F" w14:textId="77777777" w:rsidR="000544BC" w:rsidRPr="004E26A1" w:rsidRDefault="000544BC" w:rsidP="004D021C">
                    <w:pPr>
                      <w:jc w:val="center"/>
                      <w:rPr>
                        <w:del w:id="3" w:author="PAC" w:date="2018-11-29T19:41:00Z"/>
                        <w:rFonts w:ascii="Helvetica" w:hAnsi="Helvetica"/>
                        <w:sz w:val="36"/>
                        <w:szCs w:val="36"/>
                      </w:rPr>
                    </w:pPr>
                    <w:del w:id="4" w:author="PAC" w:date="2018-11-29T19:41:00Z">
                      <w:r w:rsidRPr="004E26A1">
                        <w:rPr>
                          <w:rFonts w:ascii="Helvetica" w:hAnsi="Helvetica"/>
                          <w:sz w:val="36"/>
                          <w:szCs w:val="36"/>
                        </w:rPr>
                        <w:delText>PUBLIC</w:delText>
                      </w:r>
                    </w:del>
                  </w:p>
                </w:txbxContent>
              </v:textbox>
            </v:shape>
          </w:pict>
        </w:r>
      </w:del>
    </w:p>
    <w:p w14:paraId="471FBE7D" w14:textId="77777777" w:rsidR="004D021C" w:rsidRPr="004E26A1" w:rsidRDefault="0057775C" w:rsidP="004D021C">
      <w:pPr>
        <w:rPr>
          <w:ins w:id="5" w:author="PAC" w:date="2018-11-29T19:41:00Z"/>
          <w:rFonts w:ascii="Helvetica" w:hAnsi="Helvetica"/>
        </w:rPr>
      </w:pPr>
      <w:ins w:id="6" w:author="PAC" w:date="2018-11-29T19:41:00Z">
        <w:r>
          <w:rPr>
            <w:rFonts w:ascii="Helvetica" w:hAnsi="Helvetica"/>
            <w:noProof/>
          </w:rPr>
          <w:pict w14:anchorId="2D0C9FCB">
            <v:shape id="_x0000_s1028" type="#_x0000_t202" style="position:absolute;left:0;text-align:left;margin-left:4.5pt;margin-top:2.45pt;width:429pt;height:29.3pt;z-index:251654144" fillcolor="silver">
              <v:textbox style="mso-next-textbox:#_x0000_s1028">
                <w:txbxContent>
                  <w:p w14:paraId="366CCF08" w14:textId="77777777" w:rsidR="00C935DC" w:rsidRPr="004E26A1" w:rsidRDefault="00C935DC" w:rsidP="004D021C">
                    <w:pPr>
                      <w:jc w:val="center"/>
                      <w:rPr>
                        <w:ins w:id="7" w:author="PAC" w:date="2018-11-29T19:41:00Z"/>
                        <w:rFonts w:ascii="Helvetica" w:hAnsi="Helvetica"/>
                        <w:sz w:val="36"/>
                        <w:szCs w:val="36"/>
                      </w:rPr>
                    </w:pPr>
                    <w:ins w:id="8" w:author="PAC" w:date="2018-11-29T19:41:00Z">
                      <w:r w:rsidRPr="004E26A1">
                        <w:rPr>
                          <w:rFonts w:ascii="Helvetica" w:hAnsi="Helvetica"/>
                          <w:sz w:val="36"/>
                          <w:szCs w:val="36"/>
                        </w:rPr>
                        <w:t>PUBLIC</w:t>
                      </w:r>
                    </w:ins>
                  </w:p>
                </w:txbxContent>
              </v:textbox>
            </v:shape>
          </w:pict>
        </w:r>
      </w:ins>
    </w:p>
    <w:p w14:paraId="27DB93D5" w14:textId="77777777" w:rsidR="004D021C" w:rsidRPr="004E26A1" w:rsidRDefault="004D021C" w:rsidP="004D021C">
      <w:pPr>
        <w:rPr>
          <w:rFonts w:ascii="Helvetica" w:hAnsi="Helvetica"/>
        </w:rPr>
      </w:pPr>
    </w:p>
    <w:p w14:paraId="2DC324BA" w14:textId="77777777" w:rsidR="004D021C" w:rsidRPr="004E26A1" w:rsidRDefault="004D021C" w:rsidP="004D021C">
      <w:pPr>
        <w:rPr>
          <w:rFonts w:ascii="Helvetica" w:hAnsi="Helvetica"/>
        </w:rPr>
      </w:pPr>
    </w:p>
    <w:p w14:paraId="3264BEF3" w14:textId="77777777" w:rsidR="004D021C" w:rsidRPr="004E26A1" w:rsidRDefault="004D021C" w:rsidP="004D021C">
      <w:pPr>
        <w:rPr>
          <w:rFonts w:ascii="Helvetica" w:hAnsi="Helvetica"/>
        </w:rPr>
      </w:pPr>
    </w:p>
    <w:p w14:paraId="5DFE3FC6" w14:textId="77777777" w:rsidR="004D021C" w:rsidRPr="004E26A1" w:rsidRDefault="004D021C" w:rsidP="004D021C">
      <w:pPr>
        <w:rPr>
          <w:rFonts w:ascii="Helvetica" w:hAnsi="Helvetica"/>
        </w:rPr>
      </w:pPr>
    </w:p>
    <w:p w14:paraId="7DE1846A" w14:textId="77777777" w:rsidR="004D021C" w:rsidRPr="004E26A1" w:rsidRDefault="004D021C" w:rsidP="004D021C">
      <w:pPr>
        <w:rPr>
          <w:rFonts w:ascii="Helvetica" w:hAnsi="Helvetica"/>
          <w:b/>
          <w:sz w:val="44"/>
          <w:szCs w:val="44"/>
        </w:rPr>
      </w:pPr>
      <w:r w:rsidRPr="004E26A1">
        <w:rPr>
          <w:rFonts w:ascii="Helvetica" w:hAnsi="Helvetica"/>
          <w:b/>
          <w:sz w:val="44"/>
          <w:szCs w:val="44"/>
        </w:rPr>
        <w:t xml:space="preserve">WESM </w:t>
      </w:r>
      <w:r w:rsidR="00985540" w:rsidRPr="004E26A1">
        <w:rPr>
          <w:rFonts w:ascii="Helvetica" w:hAnsi="Helvetica"/>
          <w:b/>
          <w:sz w:val="44"/>
          <w:szCs w:val="44"/>
        </w:rPr>
        <w:t xml:space="preserve">Market </w:t>
      </w:r>
      <w:r w:rsidRPr="004E26A1">
        <w:rPr>
          <w:rFonts w:ascii="Helvetica" w:hAnsi="Helvetica"/>
          <w:b/>
          <w:sz w:val="44"/>
          <w:szCs w:val="44"/>
        </w:rPr>
        <w:t>Manual</w:t>
      </w:r>
    </w:p>
    <w:p w14:paraId="71C16D2A" w14:textId="77777777" w:rsidR="004D021C" w:rsidRPr="004E26A1" w:rsidRDefault="0057775C" w:rsidP="004D021C">
      <w:pPr>
        <w:rPr>
          <w:del w:id="9" w:author="PAC" w:date="2018-11-29T19:41:00Z"/>
          <w:rFonts w:ascii="Helvetica" w:hAnsi="Helvetica"/>
          <w:b/>
          <w:sz w:val="36"/>
          <w:szCs w:val="36"/>
        </w:rPr>
      </w:pPr>
      <w:del w:id="10" w:author="PAC" w:date="2018-11-29T19:41:00Z">
        <w:r>
          <w:rPr>
            <w:rFonts w:ascii="Helvetica" w:hAnsi="Helvetica"/>
            <w:b/>
            <w:noProof/>
            <w:sz w:val="36"/>
            <w:szCs w:val="36"/>
          </w:rPr>
          <w:pict w14:anchorId="20C647E9">
            <v:line id="_x0000_s1054" style="position:absolute;left:0;text-align:left;z-index:251661312" from="0,11.25pt" to="6in,11.25pt" strokeweight="1.5pt"/>
          </w:pict>
        </w:r>
      </w:del>
    </w:p>
    <w:p w14:paraId="4FA1CF84" w14:textId="77777777" w:rsidR="004D021C" w:rsidRPr="004E26A1" w:rsidRDefault="0057775C" w:rsidP="004D021C">
      <w:pPr>
        <w:rPr>
          <w:ins w:id="11" w:author="PAC" w:date="2018-11-29T19:41:00Z"/>
          <w:rFonts w:ascii="Helvetica" w:hAnsi="Helvetica"/>
          <w:b/>
          <w:sz w:val="36"/>
          <w:szCs w:val="36"/>
        </w:rPr>
      </w:pPr>
      <w:ins w:id="12" w:author="PAC" w:date="2018-11-29T19:41:00Z">
        <w:r>
          <w:rPr>
            <w:rFonts w:ascii="Helvetica" w:hAnsi="Helvetica"/>
            <w:b/>
            <w:noProof/>
            <w:sz w:val="36"/>
            <w:szCs w:val="36"/>
          </w:rPr>
          <w:pict w14:anchorId="1767303D">
            <v:line id="_x0000_s1026" style="position:absolute;left:0;text-align:left;z-index:251652096" from="0,11.25pt" to="336.95pt,11.25pt" strokeweight="1.5pt"/>
          </w:pict>
        </w:r>
      </w:ins>
    </w:p>
    <w:p w14:paraId="0DA2E248" w14:textId="77777777" w:rsidR="004D021C" w:rsidRPr="004E26A1" w:rsidRDefault="00134D87" w:rsidP="004D021C">
      <w:pPr>
        <w:rPr>
          <w:rFonts w:ascii="Helvetica" w:hAnsi="Helvetica"/>
          <w:b/>
          <w:sz w:val="52"/>
          <w:szCs w:val="52"/>
        </w:rPr>
      </w:pPr>
      <w:r w:rsidRPr="004E26A1">
        <w:rPr>
          <w:rFonts w:ascii="Helvetica" w:hAnsi="Helvetica"/>
          <w:b/>
          <w:sz w:val="52"/>
          <w:szCs w:val="52"/>
        </w:rPr>
        <w:t xml:space="preserve">PEM Audit </w:t>
      </w:r>
      <w:r w:rsidR="004C3535" w:rsidRPr="004E26A1">
        <w:rPr>
          <w:rFonts w:ascii="Helvetica" w:hAnsi="Helvetica"/>
          <w:b/>
          <w:sz w:val="52"/>
          <w:szCs w:val="52"/>
        </w:rPr>
        <w:t xml:space="preserve">Market </w:t>
      </w:r>
      <w:r w:rsidR="004D021C" w:rsidRPr="004E26A1">
        <w:rPr>
          <w:rFonts w:ascii="Helvetica" w:hAnsi="Helvetica"/>
          <w:b/>
          <w:sz w:val="52"/>
          <w:szCs w:val="52"/>
        </w:rPr>
        <w:t xml:space="preserve">Manual </w:t>
      </w:r>
    </w:p>
    <w:p w14:paraId="3CCFAA24" w14:textId="2485D4F4" w:rsidR="004D021C" w:rsidRPr="004E26A1" w:rsidRDefault="00994B96" w:rsidP="004D021C">
      <w:pPr>
        <w:rPr>
          <w:rFonts w:ascii="Helvetica" w:hAnsi="Helvetica"/>
          <w:b/>
          <w:sz w:val="52"/>
          <w:szCs w:val="52"/>
        </w:rPr>
      </w:pPr>
      <w:r w:rsidRPr="004E26A1">
        <w:rPr>
          <w:rFonts w:ascii="Helvetica" w:hAnsi="Helvetica"/>
          <w:b/>
          <w:sz w:val="52"/>
          <w:szCs w:val="52"/>
        </w:rPr>
        <w:t xml:space="preserve">Issue </w:t>
      </w:r>
      <w:del w:id="13" w:author="PAC" w:date="2018-11-29T19:41:00Z">
        <w:r w:rsidR="009151D6">
          <w:rPr>
            <w:rFonts w:ascii="Helvetica" w:hAnsi="Helvetica"/>
            <w:b/>
            <w:sz w:val="52"/>
            <w:szCs w:val="52"/>
          </w:rPr>
          <w:delText>2</w:delText>
        </w:r>
      </w:del>
      <w:ins w:id="14" w:author="PAC" w:date="2018-11-29T19:41:00Z">
        <w:r w:rsidR="002400DF">
          <w:rPr>
            <w:rFonts w:ascii="Helvetica" w:hAnsi="Helvetica"/>
            <w:b/>
            <w:sz w:val="52"/>
            <w:szCs w:val="52"/>
          </w:rPr>
          <w:t>3</w:t>
        </w:r>
      </w:ins>
      <w:r w:rsidR="004D021C" w:rsidRPr="004E26A1">
        <w:rPr>
          <w:rFonts w:ascii="Helvetica" w:hAnsi="Helvetica"/>
          <w:b/>
          <w:sz w:val="52"/>
          <w:szCs w:val="52"/>
        </w:rPr>
        <w:t>.0</w:t>
      </w:r>
    </w:p>
    <w:p w14:paraId="05BEF395" w14:textId="77777777" w:rsidR="004D021C" w:rsidRPr="004E26A1" w:rsidRDefault="004D021C" w:rsidP="004D021C">
      <w:pPr>
        <w:rPr>
          <w:rFonts w:ascii="Helvetica" w:hAnsi="Helvetica"/>
        </w:rPr>
      </w:pPr>
    </w:p>
    <w:p w14:paraId="73BA6C27" w14:textId="77777777" w:rsidR="004D021C" w:rsidRPr="004E26A1" w:rsidRDefault="0057775C" w:rsidP="004D021C">
      <w:pPr>
        <w:rPr>
          <w:del w:id="15" w:author="PAC" w:date="2018-11-29T19:41:00Z"/>
          <w:rFonts w:ascii="Helvetica" w:hAnsi="Helvetica"/>
        </w:rPr>
      </w:pPr>
      <w:del w:id="16" w:author="PAC" w:date="2018-11-29T19:41:00Z">
        <w:r>
          <w:rPr>
            <w:rFonts w:ascii="Helvetica" w:hAnsi="Helvetica"/>
            <w:noProof/>
          </w:rPr>
          <w:pict w14:anchorId="3D474F4F">
            <v:line id="_x0000_s1055" style="position:absolute;left:0;text-align:left;z-index:251663360" from="0,-.5pt" to="6in,-.5pt" strokeweight="1.5pt"/>
          </w:pict>
        </w:r>
      </w:del>
    </w:p>
    <w:p w14:paraId="09936011" w14:textId="77777777" w:rsidR="004D021C" w:rsidRPr="004E26A1" w:rsidRDefault="0057775C" w:rsidP="004D021C">
      <w:pPr>
        <w:rPr>
          <w:ins w:id="17" w:author="PAC" w:date="2018-11-29T19:41:00Z"/>
          <w:rFonts w:ascii="Helvetica" w:hAnsi="Helvetica"/>
        </w:rPr>
      </w:pPr>
      <w:ins w:id="18" w:author="PAC" w:date="2018-11-29T19:41:00Z">
        <w:r>
          <w:rPr>
            <w:rFonts w:ascii="Helvetica" w:hAnsi="Helvetica"/>
            <w:noProof/>
          </w:rPr>
          <w:pict w14:anchorId="758D5BDC">
            <v:line id="_x0000_s1027" style="position:absolute;left:0;text-align:left;z-index:251653120" from="0,-.5pt" to="336.95pt,-.5pt" strokeweight="1.5pt"/>
          </w:pict>
        </w:r>
      </w:ins>
    </w:p>
    <w:p w14:paraId="75D923D8" w14:textId="77777777" w:rsidR="004D021C" w:rsidRPr="004E26A1" w:rsidRDefault="004D021C" w:rsidP="004D021C">
      <w:pPr>
        <w:rPr>
          <w:rFonts w:ascii="Helvetica" w:hAnsi="Helvetica"/>
        </w:rPr>
      </w:pPr>
    </w:p>
    <w:p w14:paraId="26411419" w14:textId="77777777" w:rsidR="004D021C" w:rsidRPr="004E26A1" w:rsidRDefault="004D021C" w:rsidP="004D021C">
      <w:pPr>
        <w:rPr>
          <w:rFonts w:ascii="Helvetica" w:hAnsi="Helvetica"/>
        </w:rPr>
      </w:pPr>
    </w:p>
    <w:p w14:paraId="29ACDC06" w14:textId="77777777" w:rsidR="004D021C" w:rsidRPr="004E26A1" w:rsidRDefault="004D021C" w:rsidP="004D021C">
      <w:pPr>
        <w:rPr>
          <w:rFonts w:ascii="Helvetica" w:hAnsi="Helvetica"/>
        </w:rPr>
      </w:pPr>
    </w:p>
    <w:tbl>
      <w:tblPr>
        <w:tblpPr w:leftFromText="180" w:rightFromText="180" w:vertAnchor="text" w:horzAnchor="margin"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7380"/>
      </w:tblGrid>
      <w:tr w:rsidR="004D021C" w:rsidRPr="004E26A1" w14:paraId="321629C7" w14:textId="77777777" w:rsidTr="00461B2D">
        <w:tc>
          <w:tcPr>
            <w:tcW w:w="1368" w:type="dxa"/>
          </w:tcPr>
          <w:p w14:paraId="67819CF5" w14:textId="77777777" w:rsidR="004D021C" w:rsidRPr="004E26A1" w:rsidRDefault="004D021C" w:rsidP="00AB5003">
            <w:pPr>
              <w:spacing w:before="120" w:after="120"/>
              <w:rPr>
                <w:rFonts w:ascii="Helvetica" w:hAnsi="Helvetica"/>
                <w:sz w:val="20"/>
                <w:szCs w:val="20"/>
              </w:rPr>
            </w:pPr>
            <w:r w:rsidRPr="004E26A1">
              <w:rPr>
                <w:rFonts w:ascii="Helvetica" w:hAnsi="Helvetica"/>
                <w:sz w:val="20"/>
                <w:szCs w:val="20"/>
              </w:rPr>
              <w:t>Abstract</w:t>
            </w:r>
          </w:p>
        </w:tc>
        <w:tc>
          <w:tcPr>
            <w:tcW w:w="7380" w:type="dxa"/>
          </w:tcPr>
          <w:p w14:paraId="726F477B" w14:textId="51D407EE" w:rsidR="004D021C" w:rsidRPr="004E26A1" w:rsidRDefault="004D021C" w:rsidP="00AB5003">
            <w:pPr>
              <w:spacing w:before="120" w:after="120"/>
              <w:rPr>
                <w:rFonts w:ascii="Helvetica" w:hAnsi="Helvetica"/>
                <w:sz w:val="20"/>
                <w:szCs w:val="20"/>
              </w:rPr>
            </w:pPr>
            <w:r w:rsidRPr="004E26A1">
              <w:rPr>
                <w:rFonts w:ascii="Helvetica" w:hAnsi="Helvetica"/>
                <w:sz w:val="20"/>
                <w:szCs w:val="20"/>
              </w:rPr>
              <w:t xml:space="preserve">This document covers </w:t>
            </w:r>
            <w:r w:rsidR="00134D87" w:rsidRPr="004E26A1">
              <w:rPr>
                <w:rFonts w:ascii="Helvetica" w:hAnsi="Helvetica"/>
                <w:sz w:val="20"/>
                <w:szCs w:val="20"/>
              </w:rPr>
              <w:t xml:space="preserve">objectives, scope and </w:t>
            </w:r>
            <w:r w:rsidRPr="004E26A1">
              <w:rPr>
                <w:rFonts w:ascii="Helvetica" w:hAnsi="Helvetica"/>
                <w:sz w:val="20"/>
                <w:szCs w:val="20"/>
              </w:rPr>
              <w:t xml:space="preserve">procedures </w:t>
            </w:r>
            <w:r w:rsidR="00134D87" w:rsidRPr="004E26A1">
              <w:rPr>
                <w:rFonts w:ascii="Helvetica" w:hAnsi="Helvetica"/>
                <w:sz w:val="20"/>
                <w:szCs w:val="20"/>
              </w:rPr>
              <w:t xml:space="preserve">of various audits of the Market Operator and the WESM to be conducted by the PEM </w:t>
            </w:r>
            <w:del w:id="19" w:author="PAC" w:date="2018-11-29T19:41:00Z">
              <w:r w:rsidR="00134D87" w:rsidRPr="004E26A1">
                <w:rPr>
                  <w:rFonts w:ascii="Helvetica" w:hAnsi="Helvetica"/>
                  <w:sz w:val="20"/>
                  <w:szCs w:val="20"/>
                </w:rPr>
                <w:delText>Auditor</w:delText>
              </w:r>
            </w:del>
            <w:ins w:id="20" w:author="PAC" w:date="2018-11-29T19:41:00Z">
              <w:r w:rsidR="00134D87" w:rsidRPr="004E26A1">
                <w:rPr>
                  <w:rFonts w:ascii="Helvetica" w:hAnsi="Helvetica"/>
                  <w:sz w:val="20"/>
                  <w:szCs w:val="20"/>
                </w:rPr>
                <w:t>Audit</w:t>
              </w:r>
              <w:r w:rsidR="009D2AF0">
                <w:rPr>
                  <w:rFonts w:ascii="Helvetica" w:hAnsi="Helvetica"/>
                  <w:sz w:val="20"/>
                  <w:szCs w:val="20"/>
                </w:rPr>
                <w:t xml:space="preserve"> Committee</w:t>
              </w:r>
            </w:ins>
            <w:r w:rsidR="009D2AF0">
              <w:rPr>
                <w:rFonts w:ascii="Helvetica" w:hAnsi="Helvetica"/>
                <w:sz w:val="20"/>
                <w:szCs w:val="20"/>
              </w:rPr>
              <w:t xml:space="preserve">. </w:t>
            </w:r>
          </w:p>
        </w:tc>
      </w:tr>
    </w:tbl>
    <w:p w14:paraId="174D86F2" w14:textId="77777777" w:rsidR="004D021C" w:rsidRPr="004E26A1" w:rsidRDefault="004D021C" w:rsidP="004D021C">
      <w:pPr>
        <w:rPr>
          <w:rFonts w:ascii="Helvetica" w:hAnsi="Helvetica"/>
          <w:sz w:val="20"/>
          <w:szCs w:val="20"/>
        </w:rPr>
      </w:pPr>
    </w:p>
    <w:p w14:paraId="143EA89D" w14:textId="77777777" w:rsidR="004D021C" w:rsidRPr="004E26A1" w:rsidRDefault="004D021C" w:rsidP="004D021C">
      <w:pPr>
        <w:rPr>
          <w:rFonts w:ascii="Helvetica" w:hAnsi="Helvetica"/>
          <w:sz w:val="20"/>
          <w:szCs w:val="20"/>
        </w:rPr>
      </w:pPr>
    </w:p>
    <w:p w14:paraId="42D75970" w14:textId="77777777" w:rsidR="004D021C" w:rsidRPr="004E26A1" w:rsidRDefault="004D021C" w:rsidP="004D021C">
      <w:pPr>
        <w:rPr>
          <w:rFonts w:ascii="Helvetica" w:hAnsi="Helvetica"/>
          <w:sz w:val="20"/>
          <w:szCs w:val="20"/>
        </w:rPr>
      </w:pPr>
    </w:p>
    <w:tbl>
      <w:tblPr>
        <w:tblpPr w:leftFromText="180" w:rightFromText="180" w:vertAnchor="text" w:tblpY="114"/>
        <w:tblW w:w="0" w:type="auto"/>
        <w:tblLayout w:type="fixed"/>
        <w:tblCellMar>
          <w:left w:w="70" w:type="dxa"/>
          <w:right w:w="70" w:type="dxa"/>
        </w:tblCellMar>
        <w:tblLook w:val="0000" w:firstRow="0" w:lastRow="0" w:firstColumn="0" w:lastColumn="0" w:noHBand="0" w:noVBand="0"/>
      </w:tblPr>
      <w:tblGrid>
        <w:gridCol w:w="2230"/>
        <w:gridCol w:w="3157"/>
      </w:tblGrid>
      <w:tr w:rsidR="004D021C" w:rsidRPr="004E26A1" w14:paraId="3788BE35" w14:textId="77777777" w:rsidTr="00461B2D">
        <w:trPr>
          <w:trHeight w:val="317"/>
        </w:trPr>
        <w:tc>
          <w:tcPr>
            <w:tcW w:w="2230" w:type="dxa"/>
            <w:vAlign w:val="center"/>
          </w:tcPr>
          <w:p w14:paraId="5A8F05B0" w14:textId="77777777" w:rsidR="004D021C" w:rsidRPr="004E26A1" w:rsidRDefault="004D021C" w:rsidP="00AB5003">
            <w:pPr>
              <w:pStyle w:val="Body"/>
              <w:rPr>
                <w:rFonts w:ascii="Helvetica" w:hAnsi="Helvetica"/>
              </w:rPr>
            </w:pPr>
            <w:r w:rsidRPr="004E26A1">
              <w:rPr>
                <w:rFonts w:ascii="Helvetica" w:hAnsi="Helvetica"/>
              </w:rPr>
              <w:t>Document Identity:</w:t>
            </w:r>
          </w:p>
        </w:tc>
        <w:tc>
          <w:tcPr>
            <w:tcW w:w="3157" w:type="dxa"/>
            <w:vAlign w:val="center"/>
          </w:tcPr>
          <w:p w14:paraId="3BDA0F46" w14:textId="4E4127BA" w:rsidR="004D021C" w:rsidRPr="004E26A1" w:rsidRDefault="00985540" w:rsidP="0003779A">
            <w:pPr>
              <w:pStyle w:val="Body"/>
              <w:rPr>
                <w:rFonts w:ascii="Helvetica" w:hAnsi="Helvetica"/>
              </w:rPr>
            </w:pPr>
            <w:bookmarkStart w:id="21" w:name="DocId"/>
            <w:bookmarkStart w:id="22" w:name="Document_Identity"/>
            <w:r w:rsidRPr="004E26A1">
              <w:rPr>
                <w:rFonts w:ascii="Helvetica" w:hAnsi="Helvetica"/>
              </w:rPr>
              <w:t>WESM-</w:t>
            </w:r>
            <w:r w:rsidR="00B249FC" w:rsidRPr="004E26A1">
              <w:rPr>
                <w:rFonts w:ascii="Helvetica" w:hAnsi="Helvetica"/>
              </w:rPr>
              <w:t>PEM</w:t>
            </w:r>
            <w:r w:rsidR="00134D87" w:rsidRPr="004E26A1">
              <w:rPr>
                <w:rFonts w:ascii="Helvetica" w:hAnsi="Helvetica"/>
              </w:rPr>
              <w:t>AUD</w:t>
            </w:r>
            <w:r w:rsidR="004D021C" w:rsidRPr="004E26A1">
              <w:rPr>
                <w:rFonts w:ascii="Helvetica" w:hAnsi="Helvetica"/>
              </w:rPr>
              <w:t>-</w:t>
            </w:r>
            <w:bookmarkEnd w:id="21"/>
            <w:bookmarkEnd w:id="22"/>
            <w:del w:id="23" w:author="PAC" w:date="2018-11-29T19:41:00Z">
              <w:r w:rsidR="00B249FC" w:rsidRPr="004E26A1">
                <w:rPr>
                  <w:rFonts w:ascii="Helvetica" w:hAnsi="Helvetica"/>
                </w:rPr>
                <w:delText>00</w:delText>
              </w:r>
              <w:r w:rsidR="00215F6C">
                <w:rPr>
                  <w:rFonts w:ascii="Helvetica" w:hAnsi="Helvetica"/>
                </w:rPr>
                <w:delText>2</w:delText>
              </w:r>
            </w:del>
            <w:ins w:id="24" w:author="PAC" w:date="2018-11-29T19:41:00Z">
              <w:r w:rsidR="00B249FC" w:rsidRPr="004E26A1">
                <w:rPr>
                  <w:rFonts w:ascii="Helvetica" w:hAnsi="Helvetica"/>
                </w:rPr>
                <w:t>00</w:t>
              </w:r>
              <w:r w:rsidR="002400DF">
                <w:rPr>
                  <w:rFonts w:ascii="Helvetica" w:hAnsi="Helvetica"/>
                </w:rPr>
                <w:t>3</w:t>
              </w:r>
            </w:ins>
          </w:p>
        </w:tc>
      </w:tr>
      <w:tr w:rsidR="004D021C" w:rsidRPr="004E26A1" w14:paraId="29BFA64E" w14:textId="77777777" w:rsidTr="00461B2D">
        <w:trPr>
          <w:trHeight w:val="317"/>
        </w:trPr>
        <w:tc>
          <w:tcPr>
            <w:tcW w:w="2230" w:type="dxa"/>
            <w:vAlign w:val="center"/>
          </w:tcPr>
          <w:p w14:paraId="13F5BF90" w14:textId="77777777" w:rsidR="004D021C" w:rsidRPr="004E26A1" w:rsidRDefault="004D021C" w:rsidP="00AB5003">
            <w:pPr>
              <w:pStyle w:val="Body"/>
              <w:rPr>
                <w:rFonts w:ascii="Helvetica" w:hAnsi="Helvetica"/>
              </w:rPr>
            </w:pPr>
            <w:r w:rsidRPr="004E26A1">
              <w:rPr>
                <w:rFonts w:ascii="Helvetica" w:hAnsi="Helvetica"/>
              </w:rPr>
              <w:t>Issue:</w:t>
            </w:r>
          </w:p>
        </w:tc>
        <w:tc>
          <w:tcPr>
            <w:tcW w:w="3157" w:type="dxa"/>
            <w:vAlign w:val="center"/>
          </w:tcPr>
          <w:p w14:paraId="55C2B5A7" w14:textId="349DE47C" w:rsidR="004D021C" w:rsidRPr="004E26A1" w:rsidRDefault="00215F6C" w:rsidP="0003779A">
            <w:pPr>
              <w:pStyle w:val="Body"/>
              <w:rPr>
                <w:rFonts w:ascii="Helvetica" w:hAnsi="Helvetica"/>
              </w:rPr>
            </w:pPr>
            <w:del w:id="25" w:author="PAC" w:date="2018-11-29T19:41:00Z">
              <w:r>
                <w:rPr>
                  <w:rFonts w:ascii="Helvetica" w:hAnsi="Helvetica"/>
                </w:rPr>
                <w:delText>2</w:delText>
              </w:r>
            </w:del>
            <w:ins w:id="26" w:author="PAC" w:date="2018-11-29T19:41:00Z">
              <w:r w:rsidR="002400DF">
                <w:rPr>
                  <w:rFonts w:ascii="Helvetica" w:hAnsi="Helvetica"/>
                </w:rPr>
                <w:t>3</w:t>
              </w:r>
            </w:ins>
            <w:r w:rsidR="004C3535" w:rsidRPr="004E26A1">
              <w:rPr>
                <w:rFonts w:ascii="Helvetica" w:hAnsi="Helvetica"/>
              </w:rPr>
              <w:t>.0</w:t>
            </w:r>
          </w:p>
        </w:tc>
      </w:tr>
      <w:tr w:rsidR="004D021C" w:rsidRPr="004E26A1" w14:paraId="6653001D" w14:textId="77777777" w:rsidTr="00461B2D">
        <w:trPr>
          <w:trHeight w:val="317"/>
        </w:trPr>
        <w:tc>
          <w:tcPr>
            <w:tcW w:w="2230" w:type="dxa"/>
            <w:vAlign w:val="center"/>
          </w:tcPr>
          <w:p w14:paraId="385BC19F" w14:textId="77777777" w:rsidR="004D021C" w:rsidRPr="004E26A1" w:rsidRDefault="004D021C" w:rsidP="00AB5003">
            <w:pPr>
              <w:pStyle w:val="Body"/>
              <w:rPr>
                <w:rFonts w:ascii="Helvetica" w:hAnsi="Helvetica"/>
              </w:rPr>
            </w:pPr>
            <w:r w:rsidRPr="004E26A1">
              <w:rPr>
                <w:rFonts w:ascii="Helvetica" w:hAnsi="Helvetica"/>
              </w:rPr>
              <w:t>Reason for Issue:</w:t>
            </w:r>
          </w:p>
        </w:tc>
        <w:tc>
          <w:tcPr>
            <w:tcW w:w="3157" w:type="dxa"/>
            <w:vAlign w:val="center"/>
          </w:tcPr>
          <w:p w14:paraId="331FCEF3" w14:textId="77777777" w:rsidR="004D021C" w:rsidRPr="004E26A1" w:rsidRDefault="00215F6C" w:rsidP="00AB5003">
            <w:pPr>
              <w:pStyle w:val="Body"/>
              <w:rPr>
                <w:rFonts w:ascii="Helvetica" w:hAnsi="Helvetica"/>
              </w:rPr>
            </w:pPr>
            <w:r>
              <w:rPr>
                <w:rFonts w:ascii="Helvetica" w:hAnsi="Helvetica"/>
              </w:rPr>
              <w:t>Amendments</w:t>
            </w:r>
          </w:p>
        </w:tc>
      </w:tr>
      <w:tr w:rsidR="004D021C" w:rsidRPr="004E26A1" w14:paraId="387D77D4" w14:textId="77777777" w:rsidTr="00461B2D">
        <w:trPr>
          <w:trHeight w:val="317"/>
        </w:trPr>
        <w:tc>
          <w:tcPr>
            <w:tcW w:w="2230" w:type="dxa"/>
            <w:vAlign w:val="center"/>
          </w:tcPr>
          <w:p w14:paraId="19384F73" w14:textId="77777777" w:rsidR="004D021C" w:rsidRPr="004E26A1" w:rsidRDefault="004D021C" w:rsidP="00AB5003">
            <w:pPr>
              <w:pStyle w:val="Body"/>
              <w:rPr>
                <w:rFonts w:ascii="Helvetica" w:hAnsi="Helvetica"/>
              </w:rPr>
            </w:pPr>
            <w:r w:rsidRPr="004E26A1">
              <w:rPr>
                <w:rFonts w:ascii="Helvetica" w:hAnsi="Helvetica"/>
              </w:rPr>
              <w:t>Effective Date:</w:t>
            </w:r>
          </w:p>
        </w:tc>
        <w:tc>
          <w:tcPr>
            <w:tcW w:w="3157" w:type="dxa"/>
            <w:vAlign w:val="center"/>
          </w:tcPr>
          <w:p w14:paraId="204CAC5F" w14:textId="77777777" w:rsidR="004D021C" w:rsidRPr="004E26A1" w:rsidRDefault="004D021C" w:rsidP="00AB5003">
            <w:pPr>
              <w:pStyle w:val="Body"/>
              <w:rPr>
                <w:rFonts w:ascii="Helvetica" w:hAnsi="Helvetica"/>
              </w:rPr>
            </w:pPr>
          </w:p>
        </w:tc>
      </w:tr>
    </w:tbl>
    <w:p w14:paraId="406AC626" w14:textId="77777777" w:rsidR="004D021C" w:rsidRPr="004E26A1" w:rsidRDefault="004D021C" w:rsidP="004D021C">
      <w:pPr>
        <w:rPr>
          <w:rFonts w:ascii="Helvetica" w:hAnsi="Helvetica"/>
        </w:rPr>
        <w:sectPr w:rsidR="004D021C" w:rsidRPr="004E26A1" w:rsidSect="00AB5003">
          <w:headerReference w:type="default" r:id="rId9"/>
          <w:footerReference w:type="default" r:id="rId10"/>
          <w:pgSz w:w="11909" w:h="16834" w:code="9"/>
          <w:pgMar w:top="1800" w:right="1440" w:bottom="1440" w:left="1440" w:header="720" w:footer="720" w:gutter="0"/>
          <w:cols w:space="720"/>
          <w:docGrid w:linePitch="360"/>
        </w:sectPr>
      </w:pPr>
    </w:p>
    <w:p w14:paraId="5B407A3E" w14:textId="77777777" w:rsidR="004D021C" w:rsidRPr="004E26A1" w:rsidRDefault="004D021C" w:rsidP="004D021C">
      <w:pPr>
        <w:rPr>
          <w:rFonts w:ascii="Helvetica" w:hAnsi="Helvetica"/>
          <w:b/>
          <w:sz w:val="28"/>
          <w:szCs w:val="28"/>
        </w:rPr>
      </w:pPr>
      <w:r w:rsidRPr="004E26A1">
        <w:rPr>
          <w:rFonts w:ascii="Helvetica" w:hAnsi="Helvetica"/>
          <w:b/>
          <w:sz w:val="28"/>
          <w:szCs w:val="28"/>
        </w:rPr>
        <w:lastRenderedPageBreak/>
        <w:t>Document Approval</w:t>
      </w:r>
    </w:p>
    <w:tbl>
      <w:tblPr>
        <w:tblpPr w:leftFromText="180" w:rightFromText="180" w:vertAnchor="text" w:horzAnchor="margin" w:tblpXSpec="center" w:tblpY="2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18"/>
        <w:gridCol w:w="3060"/>
        <w:gridCol w:w="810"/>
        <w:gridCol w:w="2338"/>
      </w:tblGrid>
      <w:tr w:rsidR="00215F6C" w:rsidRPr="004E26A1" w14:paraId="07B9ED04" w14:textId="77777777" w:rsidTr="00461B2D">
        <w:tc>
          <w:tcPr>
            <w:tcW w:w="2718" w:type="dxa"/>
          </w:tcPr>
          <w:p w14:paraId="539E7F94" w14:textId="77777777" w:rsidR="004D021C" w:rsidRPr="004E26A1" w:rsidRDefault="004D021C" w:rsidP="00A27990">
            <w:pPr>
              <w:spacing w:before="120" w:after="120"/>
              <w:jc w:val="left"/>
              <w:rPr>
                <w:rFonts w:ascii="Helvetica" w:hAnsi="Helvetica"/>
              </w:rPr>
            </w:pPr>
            <w:r w:rsidRPr="004E26A1">
              <w:rPr>
                <w:rFonts w:ascii="Helvetica" w:hAnsi="Helvetica"/>
              </w:rPr>
              <w:t>Author:</w:t>
            </w:r>
          </w:p>
        </w:tc>
        <w:tc>
          <w:tcPr>
            <w:tcW w:w="3060" w:type="dxa"/>
          </w:tcPr>
          <w:p w14:paraId="02912F8E" w14:textId="77777777" w:rsidR="004D021C" w:rsidRPr="004E26A1" w:rsidRDefault="00985540" w:rsidP="00AB5003">
            <w:pPr>
              <w:spacing w:before="120" w:after="120"/>
              <w:rPr>
                <w:rFonts w:ascii="Helvetica" w:hAnsi="Helvetica"/>
              </w:rPr>
            </w:pPr>
            <w:proofErr w:type="spellStart"/>
            <w:r w:rsidRPr="004E26A1">
              <w:rPr>
                <w:rFonts w:ascii="Helvetica" w:hAnsi="Helvetica"/>
              </w:rPr>
              <w:t>Soluziona</w:t>
            </w:r>
            <w:proofErr w:type="spellEnd"/>
            <w:r w:rsidRPr="004E26A1">
              <w:rPr>
                <w:rFonts w:ascii="Helvetica" w:hAnsi="Helvetica"/>
              </w:rPr>
              <w:t xml:space="preserve"> and </w:t>
            </w:r>
            <w:proofErr w:type="spellStart"/>
            <w:r w:rsidRPr="004E26A1">
              <w:rPr>
                <w:rFonts w:ascii="Helvetica" w:hAnsi="Helvetica"/>
              </w:rPr>
              <w:t>Mercados</w:t>
            </w:r>
            <w:proofErr w:type="spellEnd"/>
            <w:r w:rsidRPr="004E26A1">
              <w:rPr>
                <w:rFonts w:ascii="Helvetica" w:hAnsi="Helvetica"/>
              </w:rPr>
              <w:t xml:space="preserve"> Energy Markets Group</w:t>
            </w:r>
          </w:p>
        </w:tc>
        <w:tc>
          <w:tcPr>
            <w:tcW w:w="810" w:type="dxa"/>
            <w:vAlign w:val="center"/>
          </w:tcPr>
          <w:p w14:paraId="16DA0573" w14:textId="77777777" w:rsidR="004D021C" w:rsidRPr="004E26A1" w:rsidRDefault="004D021C" w:rsidP="004E26A1">
            <w:pPr>
              <w:spacing w:before="120" w:after="120"/>
              <w:jc w:val="center"/>
              <w:rPr>
                <w:rFonts w:ascii="Helvetica" w:hAnsi="Helvetica"/>
              </w:rPr>
            </w:pPr>
            <w:r w:rsidRPr="004E26A1">
              <w:rPr>
                <w:rFonts w:ascii="Helvetica" w:hAnsi="Helvetica"/>
              </w:rPr>
              <w:t>Date:</w:t>
            </w:r>
          </w:p>
        </w:tc>
        <w:tc>
          <w:tcPr>
            <w:tcW w:w="2338" w:type="dxa"/>
          </w:tcPr>
          <w:p w14:paraId="450FBC5C" w14:textId="77777777" w:rsidR="004D021C" w:rsidRPr="004E26A1" w:rsidRDefault="00985540" w:rsidP="004E26A1">
            <w:pPr>
              <w:spacing w:before="120" w:after="120"/>
              <w:jc w:val="center"/>
              <w:rPr>
                <w:rFonts w:ascii="Helvetica" w:hAnsi="Helvetica"/>
              </w:rPr>
            </w:pPr>
            <w:r w:rsidRPr="004E26A1">
              <w:rPr>
                <w:rFonts w:ascii="Helvetica" w:hAnsi="Helvetica"/>
              </w:rPr>
              <w:t>01 September 2005</w:t>
            </w:r>
          </w:p>
        </w:tc>
      </w:tr>
      <w:tr w:rsidR="00215F6C" w:rsidRPr="004E26A1" w14:paraId="3A344B23" w14:textId="77777777" w:rsidTr="00461B2D">
        <w:tc>
          <w:tcPr>
            <w:tcW w:w="2718" w:type="dxa"/>
          </w:tcPr>
          <w:p w14:paraId="02C672E5" w14:textId="77777777" w:rsidR="004D021C" w:rsidRPr="004E26A1" w:rsidRDefault="004D021C" w:rsidP="00A27990">
            <w:pPr>
              <w:spacing w:before="120" w:after="120"/>
              <w:jc w:val="left"/>
              <w:rPr>
                <w:rFonts w:ascii="Helvetica" w:hAnsi="Helvetica"/>
              </w:rPr>
            </w:pPr>
            <w:r w:rsidRPr="004E26A1">
              <w:rPr>
                <w:rFonts w:ascii="Helvetica" w:hAnsi="Helvetica"/>
              </w:rPr>
              <w:t>Technical Review:</w:t>
            </w:r>
          </w:p>
        </w:tc>
        <w:tc>
          <w:tcPr>
            <w:tcW w:w="3060" w:type="dxa"/>
          </w:tcPr>
          <w:p w14:paraId="123276C3" w14:textId="77777777" w:rsidR="004D021C" w:rsidRPr="004E26A1" w:rsidRDefault="00985540" w:rsidP="00AB5003">
            <w:pPr>
              <w:spacing w:before="120" w:after="120"/>
              <w:rPr>
                <w:rFonts w:ascii="Helvetica" w:hAnsi="Helvetica"/>
              </w:rPr>
            </w:pPr>
            <w:r w:rsidRPr="004E26A1">
              <w:rPr>
                <w:rFonts w:ascii="Helvetica" w:hAnsi="Helvetica"/>
              </w:rPr>
              <w:t>Rules Change Committee</w:t>
            </w:r>
          </w:p>
        </w:tc>
        <w:tc>
          <w:tcPr>
            <w:tcW w:w="810" w:type="dxa"/>
            <w:vAlign w:val="center"/>
          </w:tcPr>
          <w:p w14:paraId="3502D9D4" w14:textId="77777777" w:rsidR="004D021C" w:rsidRPr="004E26A1" w:rsidRDefault="004D021C" w:rsidP="004E26A1">
            <w:pPr>
              <w:spacing w:before="120" w:after="120"/>
              <w:jc w:val="center"/>
              <w:rPr>
                <w:rFonts w:ascii="Helvetica" w:hAnsi="Helvetica"/>
              </w:rPr>
            </w:pPr>
            <w:r w:rsidRPr="004E26A1">
              <w:rPr>
                <w:rFonts w:ascii="Helvetica" w:hAnsi="Helvetica"/>
              </w:rPr>
              <w:t>Date:</w:t>
            </w:r>
          </w:p>
        </w:tc>
        <w:tc>
          <w:tcPr>
            <w:tcW w:w="2338" w:type="dxa"/>
          </w:tcPr>
          <w:p w14:paraId="496B7354" w14:textId="77777777" w:rsidR="004D021C" w:rsidRPr="004E26A1" w:rsidRDefault="004D021C" w:rsidP="004E26A1">
            <w:pPr>
              <w:spacing w:before="120" w:after="120"/>
              <w:jc w:val="center"/>
              <w:rPr>
                <w:rFonts w:ascii="Helvetica" w:hAnsi="Helvetica"/>
              </w:rPr>
            </w:pPr>
          </w:p>
        </w:tc>
      </w:tr>
      <w:tr w:rsidR="00215F6C" w:rsidRPr="004E26A1" w14:paraId="001B7FDA" w14:textId="77777777" w:rsidTr="00461B2D">
        <w:tc>
          <w:tcPr>
            <w:tcW w:w="2718" w:type="dxa"/>
          </w:tcPr>
          <w:p w14:paraId="03334D98" w14:textId="77777777" w:rsidR="004D021C" w:rsidRPr="004E26A1" w:rsidRDefault="004D021C" w:rsidP="00A27990">
            <w:pPr>
              <w:spacing w:before="120" w:after="120"/>
              <w:jc w:val="left"/>
              <w:rPr>
                <w:rFonts w:ascii="Helvetica" w:hAnsi="Helvetica"/>
              </w:rPr>
            </w:pPr>
            <w:r w:rsidRPr="004E26A1">
              <w:rPr>
                <w:rFonts w:ascii="Helvetica" w:hAnsi="Helvetica"/>
              </w:rPr>
              <w:t>Quality Review:</w:t>
            </w:r>
          </w:p>
        </w:tc>
        <w:tc>
          <w:tcPr>
            <w:tcW w:w="3060" w:type="dxa"/>
          </w:tcPr>
          <w:p w14:paraId="62346575" w14:textId="77777777" w:rsidR="004D021C" w:rsidRPr="004E26A1" w:rsidRDefault="004D021C" w:rsidP="00AB5003">
            <w:pPr>
              <w:spacing w:before="120" w:after="120"/>
              <w:rPr>
                <w:rFonts w:ascii="Helvetica" w:hAnsi="Helvetica"/>
              </w:rPr>
            </w:pPr>
          </w:p>
        </w:tc>
        <w:tc>
          <w:tcPr>
            <w:tcW w:w="810" w:type="dxa"/>
            <w:vAlign w:val="center"/>
          </w:tcPr>
          <w:p w14:paraId="0F251DEA" w14:textId="77777777" w:rsidR="004D021C" w:rsidRPr="004E26A1" w:rsidRDefault="004D021C" w:rsidP="004E26A1">
            <w:pPr>
              <w:spacing w:before="120" w:after="120"/>
              <w:jc w:val="center"/>
              <w:rPr>
                <w:rFonts w:ascii="Helvetica" w:hAnsi="Helvetica"/>
              </w:rPr>
            </w:pPr>
            <w:r w:rsidRPr="004E26A1">
              <w:rPr>
                <w:rFonts w:ascii="Helvetica" w:hAnsi="Helvetica"/>
              </w:rPr>
              <w:t>Date:</w:t>
            </w:r>
          </w:p>
        </w:tc>
        <w:tc>
          <w:tcPr>
            <w:tcW w:w="2338" w:type="dxa"/>
          </w:tcPr>
          <w:p w14:paraId="1DF94D69" w14:textId="77777777" w:rsidR="004D021C" w:rsidRPr="004E26A1" w:rsidRDefault="004D021C" w:rsidP="004E26A1">
            <w:pPr>
              <w:spacing w:before="120" w:after="120"/>
              <w:jc w:val="center"/>
              <w:rPr>
                <w:rFonts w:ascii="Helvetica" w:hAnsi="Helvetica"/>
              </w:rPr>
            </w:pPr>
          </w:p>
        </w:tc>
      </w:tr>
      <w:tr w:rsidR="00215F6C" w:rsidRPr="004E26A1" w14:paraId="73470448" w14:textId="77777777" w:rsidTr="00461B2D">
        <w:tc>
          <w:tcPr>
            <w:tcW w:w="2718" w:type="dxa"/>
            <w:vMerge w:val="restart"/>
            <w:vAlign w:val="center"/>
          </w:tcPr>
          <w:p w14:paraId="3A048558" w14:textId="77777777" w:rsidR="00215F6C" w:rsidRPr="004E26A1" w:rsidRDefault="00215F6C" w:rsidP="004E26A1">
            <w:pPr>
              <w:spacing w:before="120" w:after="120"/>
              <w:jc w:val="left"/>
              <w:rPr>
                <w:rFonts w:ascii="Helvetica" w:hAnsi="Helvetica"/>
              </w:rPr>
            </w:pPr>
            <w:r w:rsidRPr="004E26A1">
              <w:rPr>
                <w:rFonts w:ascii="Helvetica" w:hAnsi="Helvetica"/>
              </w:rPr>
              <w:t>WESM RCC Approval:</w:t>
            </w:r>
          </w:p>
        </w:tc>
        <w:tc>
          <w:tcPr>
            <w:tcW w:w="3060" w:type="dxa"/>
          </w:tcPr>
          <w:p w14:paraId="5A7C4ED2" w14:textId="77777777" w:rsidR="00215F6C" w:rsidRPr="004E26A1" w:rsidRDefault="00215F6C" w:rsidP="00AB5003">
            <w:pPr>
              <w:spacing w:before="120" w:after="120"/>
              <w:rPr>
                <w:rFonts w:ascii="Helvetica" w:hAnsi="Helvetica"/>
              </w:rPr>
            </w:pPr>
            <w:r>
              <w:rPr>
                <w:rFonts w:ascii="Helvetica" w:hAnsi="Helvetica"/>
              </w:rPr>
              <w:t>Issue 1.0</w:t>
            </w:r>
          </w:p>
        </w:tc>
        <w:tc>
          <w:tcPr>
            <w:tcW w:w="810" w:type="dxa"/>
            <w:vMerge w:val="restart"/>
            <w:vAlign w:val="center"/>
          </w:tcPr>
          <w:p w14:paraId="6DE8ABF2" w14:textId="77777777" w:rsidR="00215F6C" w:rsidRPr="004E26A1" w:rsidRDefault="00215F6C" w:rsidP="004E26A1">
            <w:pPr>
              <w:spacing w:before="120" w:after="120"/>
              <w:jc w:val="center"/>
              <w:rPr>
                <w:rFonts w:ascii="Helvetica" w:hAnsi="Helvetica"/>
              </w:rPr>
            </w:pPr>
            <w:r w:rsidRPr="004E26A1">
              <w:rPr>
                <w:rFonts w:ascii="Helvetica" w:hAnsi="Helvetica"/>
              </w:rPr>
              <w:t>Date:</w:t>
            </w:r>
          </w:p>
        </w:tc>
        <w:tc>
          <w:tcPr>
            <w:tcW w:w="2338" w:type="dxa"/>
          </w:tcPr>
          <w:p w14:paraId="12196511" w14:textId="77777777" w:rsidR="00215F6C" w:rsidRPr="004E26A1" w:rsidRDefault="00215F6C" w:rsidP="004E26A1">
            <w:pPr>
              <w:spacing w:before="120" w:after="120"/>
              <w:jc w:val="center"/>
              <w:rPr>
                <w:rFonts w:ascii="Helvetica" w:hAnsi="Helvetica"/>
              </w:rPr>
            </w:pPr>
            <w:r w:rsidRPr="004E26A1">
              <w:rPr>
                <w:rFonts w:ascii="Helvetica" w:hAnsi="Helvetica"/>
              </w:rPr>
              <w:t>01 January 2006</w:t>
            </w:r>
          </w:p>
        </w:tc>
      </w:tr>
      <w:tr w:rsidR="00215F6C" w:rsidRPr="004E26A1" w14:paraId="3FEDDD19" w14:textId="77777777" w:rsidTr="00461B2D">
        <w:tc>
          <w:tcPr>
            <w:tcW w:w="2718" w:type="dxa"/>
            <w:vMerge/>
          </w:tcPr>
          <w:p w14:paraId="067C2676" w14:textId="77777777" w:rsidR="00215F6C" w:rsidRPr="004E26A1" w:rsidRDefault="00215F6C" w:rsidP="00A27990">
            <w:pPr>
              <w:spacing w:before="120" w:after="120"/>
              <w:jc w:val="left"/>
              <w:rPr>
                <w:rFonts w:ascii="Helvetica" w:hAnsi="Helvetica"/>
              </w:rPr>
            </w:pPr>
          </w:p>
        </w:tc>
        <w:tc>
          <w:tcPr>
            <w:tcW w:w="3060" w:type="dxa"/>
          </w:tcPr>
          <w:p w14:paraId="63DC2A59" w14:textId="77777777" w:rsidR="00215F6C" w:rsidRPr="00842BAB" w:rsidRDefault="00215F6C" w:rsidP="00AB5003">
            <w:pPr>
              <w:spacing w:before="120" w:after="120"/>
              <w:rPr>
                <w:rFonts w:ascii="Helvetica" w:hAnsi="Helvetica"/>
              </w:rPr>
            </w:pPr>
            <w:r>
              <w:rPr>
                <w:rFonts w:ascii="Helvetica" w:hAnsi="Helvetica"/>
              </w:rPr>
              <w:t>Issue 2.0</w:t>
            </w:r>
          </w:p>
        </w:tc>
        <w:tc>
          <w:tcPr>
            <w:tcW w:w="810" w:type="dxa"/>
            <w:vMerge/>
            <w:vAlign w:val="center"/>
          </w:tcPr>
          <w:p w14:paraId="10517BFD" w14:textId="77777777" w:rsidR="00215F6C" w:rsidRPr="004E26A1" w:rsidRDefault="00215F6C" w:rsidP="00215F6C">
            <w:pPr>
              <w:spacing w:before="120" w:after="120"/>
              <w:jc w:val="center"/>
              <w:rPr>
                <w:rFonts w:ascii="Helvetica" w:hAnsi="Helvetica"/>
              </w:rPr>
            </w:pPr>
          </w:p>
        </w:tc>
        <w:tc>
          <w:tcPr>
            <w:tcW w:w="2338" w:type="dxa"/>
          </w:tcPr>
          <w:p w14:paraId="210E62B7" w14:textId="77777777" w:rsidR="00215F6C" w:rsidRPr="00842BAB" w:rsidRDefault="00215F6C" w:rsidP="00215F6C">
            <w:pPr>
              <w:spacing w:before="120" w:after="120"/>
              <w:jc w:val="center"/>
              <w:rPr>
                <w:rFonts w:ascii="Helvetica" w:hAnsi="Helvetica"/>
              </w:rPr>
            </w:pPr>
            <w:r>
              <w:rPr>
                <w:rFonts w:ascii="Helvetica" w:hAnsi="Helvetica"/>
              </w:rPr>
              <w:t>04 August 2010</w:t>
            </w:r>
          </w:p>
        </w:tc>
      </w:tr>
      <w:tr w:rsidR="00215F6C" w:rsidRPr="004E26A1" w14:paraId="5DDF9BF1" w14:textId="77777777" w:rsidTr="00461B2D">
        <w:tc>
          <w:tcPr>
            <w:tcW w:w="2718" w:type="dxa"/>
            <w:vMerge w:val="restart"/>
            <w:vAlign w:val="center"/>
          </w:tcPr>
          <w:p w14:paraId="2347E106" w14:textId="77777777" w:rsidR="00215F6C" w:rsidRPr="004E26A1" w:rsidRDefault="00215F6C" w:rsidP="004E26A1">
            <w:pPr>
              <w:spacing w:before="120" w:after="120"/>
              <w:jc w:val="left"/>
              <w:rPr>
                <w:rFonts w:ascii="Helvetica" w:hAnsi="Helvetica"/>
              </w:rPr>
            </w:pPr>
            <w:r w:rsidRPr="004E26A1">
              <w:rPr>
                <w:rFonts w:ascii="Helvetica" w:hAnsi="Helvetica"/>
              </w:rPr>
              <w:t xml:space="preserve">PEMC </w:t>
            </w:r>
            <w:r w:rsidR="00A3004E">
              <w:rPr>
                <w:rFonts w:ascii="Helvetica" w:hAnsi="Helvetica"/>
              </w:rPr>
              <w:t xml:space="preserve">Board </w:t>
            </w:r>
            <w:r w:rsidRPr="004E26A1">
              <w:rPr>
                <w:rFonts w:ascii="Helvetica" w:hAnsi="Helvetica"/>
              </w:rPr>
              <w:t>Approval:</w:t>
            </w:r>
          </w:p>
        </w:tc>
        <w:tc>
          <w:tcPr>
            <w:tcW w:w="3060" w:type="dxa"/>
          </w:tcPr>
          <w:p w14:paraId="17906DF6" w14:textId="77777777" w:rsidR="00215F6C" w:rsidRPr="004E26A1" w:rsidRDefault="00215F6C" w:rsidP="00AB5003">
            <w:pPr>
              <w:spacing w:before="120" w:after="120"/>
              <w:rPr>
                <w:rFonts w:ascii="Helvetica" w:hAnsi="Helvetica"/>
              </w:rPr>
            </w:pPr>
            <w:r>
              <w:rPr>
                <w:rFonts w:ascii="Helvetica" w:hAnsi="Helvetica"/>
              </w:rPr>
              <w:t>Issue 1.0</w:t>
            </w:r>
          </w:p>
        </w:tc>
        <w:tc>
          <w:tcPr>
            <w:tcW w:w="810" w:type="dxa"/>
            <w:vMerge w:val="restart"/>
            <w:vAlign w:val="center"/>
          </w:tcPr>
          <w:p w14:paraId="1AD7347C" w14:textId="77777777" w:rsidR="00215F6C" w:rsidRPr="004E26A1" w:rsidRDefault="00215F6C" w:rsidP="004E26A1">
            <w:pPr>
              <w:spacing w:before="120" w:after="120"/>
              <w:jc w:val="center"/>
              <w:rPr>
                <w:rFonts w:ascii="Helvetica" w:hAnsi="Helvetica"/>
              </w:rPr>
            </w:pPr>
            <w:r w:rsidRPr="004E26A1">
              <w:rPr>
                <w:rFonts w:ascii="Helvetica" w:hAnsi="Helvetica"/>
              </w:rPr>
              <w:t>Date:</w:t>
            </w:r>
          </w:p>
        </w:tc>
        <w:tc>
          <w:tcPr>
            <w:tcW w:w="2338" w:type="dxa"/>
          </w:tcPr>
          <w:p w14:paraId="4D0542C7" w14:textId="77777777" w:rsidR="00215F6C" w:rsidRPr="004E26A1" w:rsidRDefault="00215F6C" w:rsidP="004E26A1">
            <w:pPr>
              <w:spacing w:before="120" w:after="120"/>
              <w:jc w:val="center"/>
              <w:rPr>
                <w:rFonts w:ascii="Helvetica" w:hAnsi="Helvetica"/>
              </w:rPr>
            </w:pPr>
            <w:r w:rsidRPr="004E26A1">
              <w:rPr>
                <w:rFonts w:ascii="Helvetica" w:hAnsi="Helvetica"/>
              </w:rPr>
              <w:t>17 March 2006</w:t>
            </w:r>
          </w:p>
        </w:tc>
      </w:tr>
      <w:tr w:rsidR="00215F6C" w:rsidRPr="004E26A1" w14:paraId="1A322F35" w14:textId="77777777" w:rsidTr="00461B2D">
        <w:tc>
          <w:tcPr>
            <w:tcW w:w="2718" w:type="dxa"/>
            <w:vMerge/>
          </w:tcPr>
          <w:p w14:paraId="666E499C" w14:textId="77777777" w:rsidR="00215F6C" w:rsidRPr="004E26A1" w:rsidRDefault="00215F6C" w:rsidP="00A27990">
            <w:pPr>
              <w:spacing w:before="120" w:after="120"/>
              <w:jc w:val="left"/>
              <w:rPr>
                <w:rFonts w:ascii="Helvetica" w:hAnsi="Helvetica"/>
              </w:rPr>
            </w:pPr>
          </w:p>
        </w:tc>
        <w:tc>
          <w:tcPr>
            <w:tcW w:w="3060" w:type="dxa"/>
          </w:tcPr>
          <w:p w14:paraId="300AD671" w14:textId="77777777" w:rsidR="00215F6C" w:rsidRPr="00842BAB" w:rsidRDefault="00215F6C" w:rsidP="00AB5003">
            <w:pPr>
              <w:spacing w:before="120" w:after="120"/>
              <w:rPr>
                <w:rFonts w:ascii="Helvetica" w:hAnsi="Helvetica"/>
              </w:rPr>
            </w:pPr>
            <w:r>
              <w:rPr>
                <w:rFonts w:ascii="Helvetica" w:hAnsi="Helvetica"/>
              </w:rPr>
              <w:t>Issue 2.0</w:t>
            </w:r>
          </w:p>
        </w:tc>
        <w:tc>
          <w:tcPr>
            <w:tcW w:w="810" w:type="dxa"/>
            <w:vMerge/>
            <w:vAlign w:val="center"/>
          </w:tcPr>
          <w:p w14:paraId="2AD16EB1" w14:textId="77777777" w:rsidR="00215F6C" w:rsidRPr="004E26A1" w:rsidRDefault="00215F6C" w:rsidP="00215F6C">
            <w:pPr>
              <w:spacing w:before="120" w:after="120"/>
              <w:jc w:val="center"/>
              <w:rPr>
                <w:rFonts w:ascii="Helvetica" w:hAnsi="Helvetica"/>
              </w:rPr>
            </w:pPr>
          </w:p>
        </w:tc>
        <w:tc>
          <w:tcPr>
            <w:tcW w:w="2338" w:type="dxa"/>
          </w:tcPr>
          <w:p w14:paraId="3F903446" w14:textId="77777777" w:rsidR="00215F6C" w:rsidRPr="00842BAB" w:rsidRDefault="00215F6C" w:rsidP="00215F6C">
            <w:pPr>
              <w:spacing w:before="120" w:after="120"/>
              <w:jc w:val="center"/>
              <w:rPr>
                <w:rFonts w:ascii="Helvetica" w:hAnsi="Helvetica"/>
              </w:rPr>
            </w:pPr>
            <w:r>
              <w:rPr>
                <w:rFonts w:ascii="Helvetica" w:hAnsi="Helvetica"/>
              </w:rPr>
              <w:t>05 October 2010</w:t>
            </w:r>
          </w:p>
        </w:tc>
      </w:tr>
      <w:tr w:rsidR="00CA5C90" w:rsidRPr="004E26A1" w14:paraId="46F96BF2" w14:textId="77777777" w:rsidTr="004E26A1">
        <w:trPr>
          <w:ins w:id="33" w:author="PAC" w:date="2018-11-29T19:41:00Z"/>
        </w:trPr>
        <w:tc>
          <w:tcPr>
            <w:tcW w:w="2718" w:type="dxa"/>
          </w:tcPr>
          <w:p w14:paraId="1249CC90" w14:textId="77777777" w:rsidR="00CA5C90" w:rsidRPr="004E26A1" w:rsidRDefault="00CA5C90" w:rsidP="00A27990">
            <w:pPr>
              <w:spacing w:before="120" w:after="120"/>
              <w:jc w:val="left"/>
              <w:rPr>
                <w:ins w:id="34" w:author="PAC" w:date="2018-11-29T19:41:00Z"/>
                <w:rFonts w:ascii="Helvetica" w:hAnsi="Helvetica"/>
              </w:rPr>
            </w:pPr>
          </w:p>
        </w:tc>
        <w:tc>
          <w:tcPr>
            <w:tcW w:w="3060" w:type="dxa"/>
          </w:tcPr>
          <w:p w14:paraId="34396EA7" w14:textId="77777777" w:rsidR="00CA5C90" w:rsidRDefault="00CA5C90" w:rsidP="00AB5003">
            <w:pPr>
              <w:spacing w:before="120" w:after="120"/>
              <w:rPr>
                <w:ins w:id="35" w:author="PAC" w:date="2018-11-29T19:41:00Z"/>
                <w:rFonts w:ascii="Helvetica" w:hAnsi="Helvetica"/>
              </w:rPr>
            </w:pPr>
            <w:ins w:id="36" w:author="PAC" w:date="2018-11-29T19:41:00Z">
              <w:r>
                <w:rPr>
                  <w:rFonts w:ascii="Helvetica" w:hAnsi="Helvetica"/>
                </w:rPr>
                <w:t xml:space="preserve">Issue 3.0 </w:t>
              </w:r>
            </w:ins>
          </w:p>
        </w:tc>
        <w:tc>
          <w:tcPr>
            <w:tcW w:w="810" w:type="dxa"/>
            <w:vAlign w:val="center"/>
          </w:tcPr>
          <w:p w14:paraId="1A56DB4E" w14:textId="77777777" w:rsidR="00CA5C90" w:rsidRPr="004E26A1" w:rsidRDefault="00CA5C90" w:rsidP="00215F6C">
            <w:pPr>
              <w:spacing w:before="120" w:after="120"/>
              <w:jc w:val="center"/>
              <w:rPr>
                <w:ins w:id="37" w:author="PAC" w:date="2018-11-29T19:41:00Z"/>
                <w:rFonts w:ascii="Helvetica" w:hAnsi="Helvetica"/>
              </w:rPr>
            </w:pPr>
          </w:p>
        </w:tc>
        <w:tc>
          <w:tcPr>
            <w:tcW w:w="2338" w:type="dxa"/>
          </w:tcPr>
          <w:p w14:paraId="112802A0" w14:textId="77777777" w:rsidR="00CA5C90" w:rsidRDefault="00CA5C90" w:rsidP="00215F6C">
            <w:pPr>
              <w:spacing w:before="120" w:after="120"/>
              <w:jc w:val="center"/>
              <w:rPr>
                <w:ins w:id="38" w:author="PAC" w:date="2018-11-29T19:41:00Z"/>
                <w:rFonts w:ascii="Helvetica" w:hAnsi="Helvetica"/>
              </w:rPr>
            </w:pPr>
          </w:p>
        </w:tc>
      </w:tr>
    </w:tbl>
    <w:p w14:paraId="69AF091D" w14:textId="77777777" w:rsidR="004D021C" w:rsidRPr="004E26A1" w:rsidRDefault="004D021C" w:rsidP="004D021C">
      <w:pPr>
        <w:rPr>
          <w:rFonts w:ascii="Helvetica" w:hAnsi="Helvetica"/>
          <w:sz w:val="28"/>
          <w:szCs w:val="28"/>
        </w:rPr>
      </w:pPr>
    </w:p>
    <w:p w14:paraId="7AFD9471" w14:textId="77777777" w:rsidR="004D021C" w:rsidRPr="004E26A1" w:rsidRDefault="004D021C" w:rsidP="004D021C">
      <w:pPr>
        <w:rPr>
          <w:rFonts w:ascii="Helvetica" w:hAnsi="Helvetica"/>
          <w:sz w:val="28"/>
          <w:szCs w:val="28"/>
        </w:rPr>
      </w:pPr>
    </w:p>
    <w:p w14:paraId="6D34BD5E" w14:textId="77777777" w:rsidR="004D021C" w:rsidRPr="004E26A1" w:rsidRDefault="004D021C" w:rsidP="004D021C">
      <w:pPr>
        <w:rPr>
          <w:rFonts w:ascii="Helvetica" w:hAnsi="Helvetica"/>
          <w:b/>
          <w:sz w:val="28"/>
          <w:szCs w:val="28"/>
        </w:rPr>
      </w:pPr>
      <w:r w:rsidRPr="004E26A1">
        <w:rPr>
          <w:rFonts w:ascii="Helvetica" w:hAnsi="Helvetica"/>
          <w:b/>
          <w:sz w:val="28"/>
          <w:szCs w:val="28"/>
        </w:rPr>
        <w:t>Document Change History</w:t>
      </w:r>
    </w:p>
    <w:tbl>
      <w:tblPr>
        <w:tblpPr w:leftFromText="180" w:rightFromText="180" w:vertAnchor="text" w:horzAnchor="margin" w:tblpXSpec="center" w:tblpY="2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1260"/>
        <w:gridCol w:w="1324"/>
        <w:gridCol w:w="5336"/>
      </w:tblGrid>
      <w:tr w:rsidR="00215F6C" w:rsidRPr="004E26A1" w14:paraId="4072EB7E" w14:textId="77777777" w:rsidTr="00461B2D">
        <w:trPr>
          <w:trHeight w:val="317"/>
        </w:trPr>
        <w:tc>
          <w:tcPr>
            <w:tcW w:w="1008" w:type="dxa"/>
          </w:tcPr>
          <w:p w14:paraId="1B51A4FB" w14:textId="77777777" w:rsidR="00215F6C" w:rsidRPr="004E26A1" w:rsidRDefault="00215F6C" w:rsidP="00AB5003">
            <w:pPr>
              <w:jc w:val="center"/>
              <w:rPr>
                <w:rFonts w:ascii="Helvetica" w:hAnsi="Helvetica"/>
                <w:b/>
              </w:rPr>
            </w:pPr>
            <w:r w:rsidRPr="004E26A1">
              <w:rPr>
                <w:rFonts w:ascii="Helvetica" w:hAnsi="Helvetica"/>
                <w:b/>
              </w:rPr>
              <w:t>Issue No.</w:t>
            </w:r>
          </w:p>
        </w:tc>
        <w:tc>
          <w:tcPr>
            <w:tcW w:w="1260" w:type="dxa"/>
          </w:tcPr>
          <w:p w14:paraId="2632DEF7" w14:textId="77777777" w:rsidR="00215F6C" w:rsidRPr="004E26A1" w:rsidRDefault="00215F6C" w:rsidP="00AB5003">
            <w:pPr>
              <w:jc w:val="center"/>
              <w:rPr>
                <w:rFonts w:ascii="Helvetica" w:hAnsi="Helvetica"/>
                <w:b/>
              </w:rPr>
            </w:pPr>
            <w:r w:rsidRPr="004E26A1">
              <w:rPr>
                <w:rFonts w:ascii="Helvetica" w:hAnsi="Helvetica"/>
                <w:b/>
              </w:rPr>
              <w:t>Modifier</w:t>
            </w:r>
          </w:p>
        </w:tc>
        <w:tc>
          <w:tcPr>
            <w:tcW w:w="1324" w:type="dxa"/>
          </w:tcPr>
          <w:p w14:paraId="08A082E6" w14:textId="77777777" w:rsidR="00215F6C" w:rsidRPr="004E26A1" w:rsidRDefault="00215F6C" w:rsidP="00AB5003">
            <w:pPr>
              <w:jc w:val="center"/>
              <w:rPr>
                <w:rFonts w:ascii="Helvetica" w:hAnsi="Helvetica"/>
                <w:b/>
              </w:rPr>
            </w:pPr>
            <w:r w:rsidRPr="004E26A1">
              <w:rPr>
                <w:rFonts w:ascii="Helvetica" w:hAnsi="Helvetica"/>
                <w:b/>
              </w:rPr>
              <w:t>Date</w:t>
            </w:r>
          </w:p>
        </w:tc>
        <w:tc>
          <w:tcPr>
            <w:tcW w:w="5336" w:type="dxa"/>
          </w:tcPr>
          <w:p w14:paraId="10CA6AE1" w14:textId="77777777" w:rsidR="00215F6C" w:rsidRPr="004E26A1" w:rsidRDefault="00215F6C" w:rsidP="00AB5003">
            <w:pPr>
              <w:jc w:val="center"/>
              <w:rPr>
                <w:rFonts w:ascii="Helvetica" w:hAnsi="Helvetica"/>
                <w:b/>
              </w:rPr>
            </w:pPr>
            <w:r w:rsidRPr="004E26A1">
              <w:rPr>
                <w:rFonts w:ascii="Helvetica" w:hAnsi="Helvetica"/>
                <w:b/>
              </w:rPr>
              <w:t>Synopsis/Reason for Change</w:t>
            </w:r>
          </w:p>
        </w:tc>
      </w:tr>
      <w:tr w:rsidR="00215F6C" w:rsidRPr="004E26A1" w14:paraId="1F2AD1F3" w14:textId="77777777" w:rsidTr="00461B2D">
        <w:trPr>
          <w:trHeight w:val="317"/>
        </w:trPr>
        <w:tc>
          <w:tcPr>
            <w:tcW w:w="1008" w:type="dxa"/>
          </w:tcPr>
          <w:p w14:paraId="13C10BA1" w14:textId="77777777" w:rsidR="00215F6C" w:rsidRPr="004E26A1" w:rsidRDefault="00215F6C" w:rsidP="00AB5003">
            <w:pPr>
              <w:spacing w:before="120" w:after="120"/>
              <w:jc w:val="center"/>
              <w:rPr>
                <w:rFonts w:ascii="Helvetica" w:hAnsi="Helvetica"/>
              </w:rPr>
            </w:pPr>
            <w:r>
              <w:rPr>
                <w:rFonts w:ascii="Helvetica" w:hAnsi="Helvetica"/>
              </w:rPr>
              <w:t>1</w:t>
            </w:r>
            <w:r w:rsidRPr="004E26A1">
              <w:rPr>
                <w:rFonts w:ascii="Helvetica" w:hAnsi="Helvetica"/>
              </w:rPr>
              <w:t>.0</w:t>
            </w:r>
          </w:p>
        </w:tc>
        <w:tc>
          <w:tcPr>
            <w:tcW w:w="1260" w:type="dxa"/>
          </w:tcPr>
          <w:p w14:paraId="6FE7E492" w14:textId="77777777" w:rsidR="00215F6C" w:rsidRPr="004E26A1" w:rsidRDefault="00215F6C" w:rsidP="00AB5003">
            <w:pPr>
              <w:spacing w:before="120" w:after="120"/>
              <w:jc w:val="center"/>
              <w:rPr>
                <w:rFonts w:ascii="Helvetica" w:hAnsi="Helvetica"/>
              </w:rPr>
            </w:pPr>
            <w:r w:rsidRPr="004E26A1">
              <w:rPr>
                <w:rFonts w:ascii="Helvetica" w:hAnsi="Helvetica"/>
              </w:rPr>
              <w:t>PJS Law</w:t>
            </w:r>
          </w:p>
        </w:tc>
        <w:tc>
          <w:tcPr>
            <w:tcW w:w="1324" w:type="dxa"/>
          </w:tcPr>
          <w:p w14:paraId="2E38A103" w14:textId="77777777" w:rsidR="00215F6C" w:rsidRPr="004E26A1" w:rsidRDefault="00215F6C" w:rsidP="004E26A1">
            <w:pPr>
              <w:spacing w:before="120" w:after="120"/>
              <w:jc w:val="center"/>
              <w:rPr>
                <w:rFonts w:ascii="Helvetica" w:hAnsi="Helvetica"/>
              </w:rPr>
            </w:pPr>
            <w:r w:rsidRPr="004E26A1">
              <w:rPr>
                <w:rFonts w:ascii="Helvetica" w:hAnsi="Helvetica"/>
              </w:rPr>
              <w:t>17 November 2005</w:t>
            </w:r>
          </w:p>
        </w:tc>
        <w:tc>
          <w:tcPr>
            <w:tcW w:w="5336" w:type="dxa"/>
          </w:tcPr>
          <w:p w14:paraId="4D85C030" w14:textId="77777777" w:rsidR="00215F6C" w:rsidRPr="004E26A1" w:rsidRDefault="00215F6C" w:rsidP="00AB5003">
            <w:pPr>
              <w:spacing w:before="120" w:after="120"/>
              <w:rPr>
                <w:rFonts w:ascii="Helvetica" w:hAnsi="Helvetica"/>
              </w:rPr>
            </w:pPr>
            <w:r w:rsidRPr="004E26A1">
              <w:rPr>
                <w:rFonts w:ascii="Helvetica" w:hAnsi="Helvetica"/>
              </w:rPr>
              <w:t>Initial draft is based on the Market Manuals of Operation:  Dispute Resolution Market Manuals prepared for the Department of Energy under the Asian Development Bank Technical Assist, entitled Transition to Competitive Electricity Market - TA 4073-PHI</w:t>
            </w:r>
          </w:p>
        </w:tc>
      </w:tr>
      <w:tr w:rsidR="00215F6C" w:rsidRPr="004E26A1" w14:paraId="02118C6A" w14:textId="77777777" w:rsidTr="00461B2D">
        <w:trPr>
          <w:trHeight w:val="317"/>
        </w:trPr>
        <w:tc>
          <w:tcPr>
            <w:tcW w:w="1008" w:type="dxa"/>
          </w:tcPr>
          <w:p w14:paraId="48C508F4" w14:textId="77777777" w:rsidR="00215F6C" w:rsidRPr="004E26A1" w:rsidRDefault="00215F6C" w:rsidP="00A42FE9">
            <w:pPr>
              <w:spacing w:before="120" w:after="120"/>
              <w:jc w:val="center"/>
              <w:rPr>
                <w:rFonts w:ascii="Helvetica" w:hAnsi="Helvetica"/>
              </w:rPr>
            </w:pPr>
            <w:r>
              <w:rPr>
                <w:rFonts w:ascii="Helvetica" w:hAnsi="Helvetica"/>
              </w:rPr>
              <w:t>2.0</w:t>
            </w:r>
          </w:p>
        </w:tc>
        <w:tc>
          <w:tcPr>
            <w:tcW w:w="1260" w:type="dxa"/>
          </w:tcPr>
          <w:p w14:paraId="49F562E3" w14:textId="77777777" w:rsidR="00215F6C" w:rsidRPr="004E26A1" w:rsidRDefault="00215F6C" w:rsidP="00A42FE9">
            <w:pPr>
              <w:spacing w:before="120" w:after="120"/>
              <w:jc w:val="center"/>
              <w:rPr>
                <w:rFonts w:ascii="Helvetica" w:hAnsi="Helvetica"/>
              </w:rPr>
            </w:pPr>
            <w:r>
              <w:rPr>
                <w:rFonts w:ascii="Helvetica" w:hAnsi="Helvetica"/>
              </w:rPr>
              <w:t>PEMC</w:t>
            </w:r>
          </w:p>
        </w:tc>
        <w:tc>
          <w:tcPr>
            <w:tcW w:w="1324" w:type="dxa"/>
          </w:tcPr>
          <w:p w14:paraId="65DF8E08" w14:textId="77777777" w:rsidR="00215F6C" w:rsidRPr="004E26A1" w:rsidRDefault="00215F6C" w:rsidP="00A42FE9">
            <w:pPr>
              <w:spacing w:before="120" w:after="120"/>
              <w:jc w:val="center"/>
              <w:rPr>
                <w:rFonts w:ascii="Helvetica" w:hAnsi="Helvetica"/>
              </w:rPr>
            </w:pPr>
            <w:r>
              <w:rPr>
                <w:rFonts w:ascii="Helvetica" w:hAnsi="Helvetica"/>
              </w:rPr>
              <w:t>18 June 2010</w:t>
            </w:r>
          </w:p>
        </w:tc>
        <w:tc>
          <w:tcPr>
            <w:tcW w:w="5336" w:type="dxa"/>
          </w:tcPr>
          <w:p w14:paraId="4C58B481" w14:textId="77777777" w:rsidR="00215F6C" w:rsidRPr="004E26A1" w:rsidRDefault="00215F6C" w:rsidP="00842BAB">
            <w:pPr>
              <w:spacing w:before="120" w:after="120"/>
              <w:rPr>
                <w:rFonts w:ascii="Helvetica" w:hAnsi="Helvetica"/>
              </w:rPr>
            </w:pPr>
            <w:r>
              <w:rPr>
                <w:rFonts w:ascii="Helvetica" w:hAnsi="Helvetica"/>
              </w:rPr>
              <w:t>Revisions to reflect the PEMC Information and Communication Technology (ICT) Change Management Process</w:t>
            </w:r>
          </w:p>
        </w:tc>
      </w:tr>
      <w:tr w:rsidR="002400DF" w:rsidRPr="004E26A1" w14:paraId="1697FDF1" w14:textId="77777777" w:rsidTr="004E26A1">
        <w:trPr>
          <w:trHeight w:val="317"/>
          <w:ins w:id="39" w:author="PAC" w:date="2018-11-29T19:41:00Z"/>
        </w:trPr>
        <w:tc>
          <w:tcPr>
            <w:tcW w:w="1008" w:type="dxa"/>
          </w:tcPr>
          <w:p w14:paraId="76445FEC" w14:textId="77777777" w:rsidR="002400DF" w:rsidRDefault="002400DF" w:rsidP="00A42FE9">
            <w:pPr>
              <w:spacing w:before="120" w:after="120"/>
              <w:jc w:val="center"/>
              <w:rPr>
                <w:ins w:id="40" w:author="PAC" w:date="2018-11-29T19:41:00Z"/>
                <w:rFonts w:ascii="Helvetica" w:hAnsi="Helvetica"/>
              </w:rPr>
            </w:pPr>
            <w:ins w:id="41" w:author="PAC" w:date="2018-11-29T19:41:00Z">
              <w:r>
                <w:rPr>
                  <w:rFonts w:ascii="Helvetica" w:hAnsi="Helvetica"/>
                </w:rPr>
                <w:t xml:space="preserve">3.0 </w:t>
              </w:r>
            </w:ins>
          </w:p>
        </w:tc>
        <w:tc>
          <w:tcPr>
            <w:tcW w:w="1260" w:type="dxa"/>
          </w:tcPr>
          <w:p w14:paraId="3820E164" w14:textId="77777777" w:rsidR="002400DF" w:rsidRPr="001C6F44" w:rsidRDefault="002400DF" w:rsidP="00A42FE9">
            <w:pPr>
              <w:spacing w:before="120" w:after="120"/>
              <w:jc w:val="center"/>
              <w:rPr>
                <w:ins w:id="42" w:author="PAC" w:date="2018-11-29T19:41:00Z"/>
                <w:rFonts w:ascii="Helvetica" w:hAnsi="Helvetica"/>
                <w:lang w:val="en-PH"/>
              </w:rPr>
            </w:pPr>
            <w:ins w:id="43" w:author="PAC" w:date="2018-11-29T19:41:00Z">
              <w:r>
                <w:rPr>
                  <w:rFonts w:ascii="Helvetica" w:hAnsi="Helvetica"/>
                </w:rPr>
                <w:t xml:space="preserve">PAC </w:t>
              </w:r>
            </w:ins>
          </w:p>
        </w:tc>
        <w:tc>
          <w:tcPr>
            <w:tcW w:w="1324" w:type="dxa"/>
          </w:tcPr>
          <w:p w14:paraId="60737F16" w14:textId="77777777" w:rsidR="002400DF" w:rsidRDefault="002400DF" w:rsidP="00A42FE9">
            <w:pPr>
              <w:spacing w:before="120" w:after="120"/>
              <w:jc w:val="center"/>
              <w:rPr>
                <w:ins w:id="44" w:author="PAC" w:date="2018-11-29T19:41:00Z"/>
                <w:rFonts w:ascii="Helvetica" w:hAnsi="Helvetica"/>
              </w:rPr>
            </w:pPr>
          </w:p>
        </w:tc>
        <w:tc>
          <w:tcPr>
            <w:tcW w:w="5336" w:type="dxa"/>
          </w:tcPr>
          <w:p w14:paraId="49DF4CF4" w14:textId="77777777" w:rsidR="002400DF" w:rsidRDefault="002400DF" w:rsidP="00842BAB">
            <w:pPr>
              <w:spacing w:before="120" w:after="120"/>
              <w:rPr>
                <w:ins w:id="45" w:author="PAC" w:date="2018-11-29T19:41:00Z"/>
                <w:rFonts w:ascii="Helvetica" w:hAnsi="Helvetica"/>
              </w:rPr>
            </w:pPr>
          </w:p>
        </w:tc>
      </w:tr>
    </w:tbl>
    <w:p w14:paraId="5FF5BD19" w14:textId="77777777" w:rsidR="004D021C" w:rsidRPr="004E26A1" w:rsidRDefault="004D021C" w:rsidP="004D021C">
      <w:pPr>
        <w:rPr>
          <w:rFonts w:ascii="Helvetica" w:hAnsi="Helvetica"/>
          <w:sz w:val="28"/>
          <w:szCs w:val="28"/>
        </w:rPr>
      </w:pPr>
    </w:p>
    <w:p w14:paraId="71644AE9" w14:textId="77777777" w:rsidR="00215F6C" w:rsidRPr="004E26A1" w:rsidRDefault="00215F6C" w:rsidP="004D021C">
      <w:pPr>
        <w:rPr>
          <w:rFonts w:ascii="Helvetica" w:hAnsi="Helvetica"/>
          <w:b/>
          <w:sz w:val="28"/>
          <w:szCs w:val="28"/>
        </w:rPr>
      </w:pPr>
    </w:p>
    <w:p w14:paraId="2F9ABCE3" w14:textId="77777777" w:rsidR="004D021C" w:rsidRPr="004E26A1" w:rsidRDefault="004D021C" w:rsidP="004D021C">
      <w:pPr>
        <w:rPr>
          <w:rFonts w:ascii="Helvetica" w:hAnsi="Helvetica"/>
          <w:b/>
          <w:sz w:val="28"/>
          <w:szCs w:val="28"/>
        </w:rPr>
      </w:pPr>
      <w:r w:rsidRPr="004E26A1">
        <w:rPr>
          <w:rFonts w:ascii="Helvetica" w:hAnsi="Helvetica"/>
          <w:b/>
          <w:sz w:val="28"/>
          <w:szCs w:val="28"/>
        </w:rPr>
        <w:t>Related Document</w:t>
      </w:r>
    </w:p>
    <w:p w14:paraId="5E4D2E33" w14:textId="77777777" w:rsidR="004D021C" w:rsidRPr="004E26A1" w:rsidRDefault="004D021C" w:rsidP="004D021C">
      <w:pPr>
        <w:rPr>
          <w:rFonts w:ascii="Helvetica" w:hAnsi="Helvetica"/>
          <w:sz w:val="18"/>
          <w:szCs w:val="18"/>
        </w:rPr>
      </w:pPr>
    </w:p>
    <w:tbl>
      <w:tblPr>
        <w:tblpPr w:leftFromText="180" w:rightFromText="180" w:vertAnchor="text" w:horzAnchor="margin" w:tblpY="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5"/>
        <w:gridCol w:w="6583"/>
      </w:tblGrid>
      <w:tr w:rsidR="004D021C" w:rsidRPr="004E26A1" w14:paraId="288649AB" w14:textId="77777777" w:rsidTr="00461B2D">
        <w:trPr>
          <w:trHeight w:val="317"/>
        </w:trPr>
        <w:tc>
          <w:tcPr>
            <w:tcW w:w="2435" w:type="dxa"/>
          </w:tcPr>
          <w:p w14:paraId="51F23D48" w14:textId="77777777" w:rsidR="004D021C" w:rsidRPr="004E26A1" w:rsidRDefault="004D021C" w:rsidP="00AB5003">
            <w:pPr>
              <w:spacing w:before="120" w:after="120"/>
              <w:jc w:val="center"/>
              <w:rPr>
                <w:rFonts w:ascii="Helvetica" w:hAnsi="Helvetica"/>
                <w:b/>
              </w:rPr>
            </w:pPr>
            <w:r w:rsidRPr="004E26A1">
              <w:rPr>
                <w:rFonts w:ascii="Helvetica" w:hAnsi="Helvetica"/>
                <w:b/>
              </w:rPr>
              <w:t>Document ID</w:t>
            </w:r>
          </w:p>
        </w:tc>
        <w:tc>
          <w:tcPr>
            <w:tcW w:w="6583" w:type="dxa"/>
          </w:tcPr>
          <w:p w14:paraId="5525DC6E" w14:textId="77777777" w:rsidR="004D021C" w:rsidRPr="004E26A1" w:rsidRDefault="004D021C" w:rsidP="00AB5003">
            <w:pPr>
              <w:spacing w:before="120" w:after="120"/>
              <w:jc w:val="center"/>
              <w:rPr>
                <w:rFonts w:ascii="Helvetica" w:hAnsi="Helvetica"/>
                <w:b/>
              </w:rPr>
            </w:pPr>
            <w:r w:rsidRPr="004E26A1">
              <w:rPr>
                <w:rFonts w:ascii="Helvetica" w:hAnsi="Helvetica"/>
                <w:b/>
              </w:rPr>
              <w:t>Document Title</w:t>
            </w:r>
          </w:p>
        </w:tc>
      </w:tr>
      <w:tr w:rsidR="004D021C" w:rsidRPr="004E26A1" w14:paraId="367891E5" w14:textId="77777777" w:rsidTr="00461B2D">
        <w:trPr>
          <w:trHeight w:val="317"/>
        </w:trPr>
        <w:tc>
          <w:tcPr>
            <w:tcW w:w="2435" w:type="dxa"/>
          </w:tcPr>
          <w:p w14:paraId="42C4F991" w14:textId="77777777" w:rsidR="004D021C" w:rsidRPr="004E26A1" w:rsidRDefault="004D021C" w:rsidP="00AB5003">
            <w:pPr>
              <w:spacing w:before="120" w:after="120"/>
              <w:jc w:val="center"/>
              <w:rPr>
                <w:rFonts w:ascii="Helvetica" w:hAnsi="Helvetica"/>
              </w:rPr>
            </w:pPr>
          </w:p>
        </w:tc>
        <w:tc>
          <w:tcPr>
            <w:tcW w:w="6583" w:type="dxa"/>
          </w:tcPr>
          <w:p w14:paraId="19A6FE5A" w14:textId="77777777" w:rsidR="004D021C" w:rsidRPr="004E26A1" w:rsidRDefault="004D021C" w:rsidP="00AB5003">
            <w:pPr>
              <w:spacing w:before="120" w:after="120"/>
              <w:rPr>
                <w:rFonts w:ascii="Helvetica" w:hAnsi="Helvetica"/>
              </w:rPr>
            </w:pPr>
            <w:r w:rsidRPr="004E26A1">
              <w:rPr>
                <w:rFonts w:ascii="Helvetica" w:hAnsi="Helvetica"/>
              </w:rPr>
              <w:t>WESM Rules</w:t>
            </w:r>
          </w:p>
        </w:tc>
      </w:tr>
      <w:tr w:rsidR="004D021C" w:rsidRPr="004E26A1" w14:paraId="698C09DA" w14:textId="77777777">
        <w:trPr>
          <w:trHeight w:val="317"/>
          <w:del w:id="46" w:author="PAC" w:date="2018-11-29T19:41:00Z"/>
        </w:trPr>
        <w:tc>
          <w:tcPr>
            <w:tcW w:w="2435" w:type="dxa"/>
          </w:tcPr>
          <w:p w14:paraId="285341B0" w14:textId="77777777" w:rsidR="004D021C" w:rsidRPr="004E26A1" w:rsidRDefault="004D021C" w:rsidP="00AB5003">
            <w:pPr>
              <w:spacing w:before="120" w:after="120"/>
              <w:jc w:val="center"/>
              <w:rPr>
                <w:del w:id="47" w:author="PAC" w:date="2018-11-29T19:41:00Z"/>
                <w:rFonts w:ascii="Helvetica" w:hAnsi="Helvetica"/>
              </w:rPr>
            </w:pPr>
          </w:p>
        </w:tc>
        <w:tc>
          <w:tcPr>
            <w:tcW w:w="6583" w:type="dxa"/>
          </w:tcPr>
          <w:p w14:paraId="1D0BD235" w14:textId="77777777" w:rsidR="004D021C" w:rsidRPr="004E26A1" w:rsidRDefault="004D021C" w:rsidP="00AB5003">
            <w:pPr>
              <w:spacing w:before="120" w:after="120"/>
              <w:rPr>
                <w:del w:id="48" w:author="PAC" w:date="2018-11-29T19:41:00Z"/>
                <w:rFonts w:ascii="Helvetica" w:hAnsi="Helvetica"/>
              </w:rPr>
            </w:pPr>
            <w:del w:id="49" w:author="PAC" w:date="2018-11-29T19:41:00Z">
              <w:r w:rsidRPr="004E26A1">
                <w:rPr>
                  <w:rFonts w:ascii="Helvetica" w:hAnsi="Helvetica"/>
                </w:rPr>
                <w:delText xml:space="preserve"> </w:delText>
              </w:r>
            </w:del>
          </w:p>
        </w:tc>
      </w:tr>
    </w:tbl>
    <w:p w14:paraId="202FC34D" w14:textId="77777777" w:rsidR="004D021C" w:rsidRPr="004E26A1" w:rsidRDefault="004D021C" w:rsidP="004D021C">
      <w:pPr>
        <w:rPr>
          <w:rFonts w:ascii="Helvetica" w:hAnsi="Helvetica"/>
        </w:rPr>
      </w:pPr>
    </w:p>
    <w:p w14:paraId="63641EDD" w14:textId="77777777" w:rsidR="004D021C" w:rsidRPr="004E26A1" w:rsidRDefault="004D021C" w:rsidP="004D021C">
      <w:pPr>
        <w:rPr>
          <w:rFonts w:ascii="Helvetica" w:hAnsi="Helvetica"/>
        </w:rPr>
      </w:pPr>
    </w:p>
    <w:p w14:paraId="1300DF7A" w14:textId="77777777" w:rsidR="004D021C" w:rsidRPr="001C6F44" w:rsidRDefault="004D021C" w:rsidP="004D021C">
      <w:pPr>
        <w:jc w:val="center"/>
        <w:rPr>
          <w:rFonts w:ascii="Helvetica" w:hAnsi="Helvetica"/>
          <w:b/>
          <w:sz w:val="28"/>
          <w:szCs w:val="28"/>
        </w:rPr>
      </w:pPr>
      <w:r w:rsidRPr="001C6F44">
        <w:rPr>
          <w:rFonts w:ascii="Helvetica" w:hAnsi="Helvetica"/>
          <w:b/>
          <w:sz w:val="28"/>
          <w:szCs w:val="28"/>
        </w:rPr>
        <w:t>Table of Contents</w:t>
      </w:r>
    </w:p>
    <w:p w14:paraId="238A00F9" w14:textId="77777777" w:rsidR="004D021C" w:rsidRPr="001C6F44" w:rsidRDefault="004D021C" w:rsidP="004D021C">
      <w:pPr>
        <w:jc w:val="center"/>
        <w:rPr>
          <w:rFonts w:ascii="Helvetica" w:hAnsi="Helvetica"/>
        </w:rPr>
      </w:pPr>
    </w:p>
    <w:tbl>
      <w:tblPr>
        <w:tblW w:w="9108" w:type="dxa"/>
        <w:tblLayout w:type="fixed"/>
        <w:tblLook w:val="01E0" w:firstRow="1" w:lastRow="1" w:firstColumn="1" w:lastColumn="1" w:noHBand="0" w:noVBand="0"/>
      </w:tblPr>
      <w:tblGrid>
        <w:gridCol w:w="1548"/>
        <w:gridCol w:w="6120"/>
        <w:gridCol w:w="1440"/>
      </w:tblGrid>
      <w:tr w:rsidR="004D021C" w:rsidRPr="001C6F44" w14:paraId="4939DB55" w14:textId="77777777" w:rsidTr="00461B2D">
        <w:tc>
          <w:tcPr>
            <w:tcW w:w="1548" w:type="dxa"/>
          </w:tcPr>
          <w:p w14:paraId="00540609" w14:textId="3C62DECA" w:rsidR="004D021C" w:rsidRPr="001C6F44" w:rsidRDefault="004D021C" w:rsidP="00AB5003">
            <w:pPr>
              <w:pStyle w:val="Body"/>
              <w:jc w:val="center"/>
              <w:rPr>
                <w:rFonts w:ascii="Helvetica" w:hAnsi="Helvetica"/>
                <w:b/>
                <w:sz w:val="24"/>
                <w:szCs w:val="24"/>
              </w:rPr>
            </w:pPr>
            <w:del w:id="50" w:author="PAC" w:date="2018-11-29T19:41:00Z">
              <w:r w:rsidRPr="004E26A1">
                <w:rPr>
                  <w:rFonts w:ascii="Helvetica" w:hAnsi="Helvetica"/>
                  <w:b/>
                  <w:sz w:val="24"/>
                  <w:szCs w:val="24"/>
                </w:rPr>
                <w:delText>Section</w:delText>
              </w:r>
            </w:del>
          </w:p>
        </w:tc>
        <w:tc>
          <w:tcPr>
            <w:tcW w:w="6120" w:type="dxa"/>
          </w:tcPr>
          <w:p w14:paraId="327835E0" w14:textId="3809C91E" w:rsidR="004D021C" w:rsidRPr="001C6F44" w:rsidRDefault="004D021C" w:rsidP="00AB5003">
            <w:pPr>
              <w:pStyle w:val="Body"/>
              <w:jc w:val="center"/>
              <w:rPr>
                <w:rFonts w:ascii="Helvetica" w:hAnsi="Helvetica"/>
                <w:b/>
                <w:sz w:val="24"/>
                <w:szCs w:val="24"/>
              </w:rPr>
            </w:pPr>
            <w:del w:id="51" w:author="PAC" w:date="2018-11-29T19:41:00Z">
              <w:r w:rsidRPr="004E26A1">
                <w:rPr>
                  <w:rFonts w:ascii="Helvetica" w:hAnsi="Helvetica"/>
                  <w:b/>
                  <w:sz w:val="24"/>
                  <w:szCs w:val="24"/>
                </w:rPr>
                <w:delText>Description</w:delText>
              </w:r>
            </w:del>
          </w:p>
        </w:tc>
        <w:tc>
          <w:tcPr>
            <w:tcW w:w="1440" w:type="dxa"/>
          </w:tcPr>
          <w:p w14:paraId="48B7AB77" w14:textId="6A7566A7" w:rsidR="004D021C" w:rsidRPr="001C6F44" w:rsidRDefault="004D021C" w:rsidP="00AB5003">
            <w:pPr>
              <w:pStyle w:val="Body"/>
              <w:jc w:val="center"/>
              <w:rPr>
                <w:rFonts w:ascii="Helvetica" w:hAnsi="Helvetica"/>
                <w:b/>
                <w:sz w:val="24"/>
                <w:szCs w:val="24"/>
              </w:rPr>
            </w:pPr>
            <w:del w:id="52" w:author="PAC" w:date="2018-11-29T19:41:00Z">
              <w:r w:rsidRPr="004E26A1">
                <w:rPr>
                  <w:rFonts w:ascii="Helvetica" w:hAnsi="Helvetica"/>
                  <w:b/>
                  <w:sz w:val="24"/>
                  <w:szCs w:val="24"/>
                </w:rPr>
                <w:delText>Page</w:delText>
              </w:r>
            </w:del>
          </w:p>
        </w:tc>
      </w:tr>
    </w:tbl>
    <w:p w14:paraId="4BA02352" w14:textId="77777777" w:rsidR="004D021C" w:rsidRPr="00461B2D" w:rsidRDefault="004D021C" w:rsidP="004D021C">
      <w:pPr>
        <w:pStyle w:val="Body"/>
        <w:rPr>
          <w:rFonts w:ascii="Helvetica" w:hAnsi="Helvetica"/>
          <w:b/>
          <w:highlight w:val="yellow"/>
        </w:rPr>
      </w:pPr>
    </w:p>
    <w:p w14:paraId="34EFFDF1" w14:textId="77777777" w:rsidR="000544BC" w:rsidRPr="004E26A1" w:rsidRDefault="00434ABA">
      <w:pPr>
        <w:pStyle w:val="TOC2"/>
        <w:tabs>
          <w:tab w:val="left" w:pos="880"/>
          <w:tab w:val="right" w:leader="dot" w:pos="9019"/>
        </w:tabs>
        <w:rPr>
          <w:del w:id="53" w:author="PAC" w:date="2018-11-29T19:41:00Z"/>
          <w:rFonts w:ascii="Helvetica" w:hAnsi="Helvetica"/>
          <w:noProof/>
          <w:lang w:val="en-PH" w:eastAsia="en-PH"/>
        </w:rPr>
      </w:pPr>
      <w:r w:rsidRPr="00461B2D">
        <w:rPr>
          <w:rFonts w:ascii="Helvetica" w:hAnsi="Helvetica"/>
          <w:highlight w:val="yellow"/>
        </w:rPr>
        <w:fldChar w:fldCharType="begin"/>
      </w:r>
      <w:r w:rsidRPr="001C6F44">
        <w:rPr>
          <w:rFonts w:ascii="Helvetica" w:hAnsi="Helvetica" w:cs="Helvetica"/>
          <w:highlight w:val="yellow"/>
        </w:rPr>
        <w:instrText xml:space="preserve"> TOC \o "1-3" \h \z \u </w:instrText>
      </w:r>
      <w:r w:rsidRPr="00461B2D">
        <w:rPr>
          <w:rFonts w:ascii="Helvetica" w:hAnsi="Helvetica"/>
          <w:highlight w:val="yellow"/>
        </w:rPr>
        <w:fldChar w:fldCharType="separate"/>
      </w:r>
      <w:del w:id="54" w:author="PAC" w:date="2018-11-29T19:41:00Z">
        <w:r w:rsidR="000544BC" w:rsidRPr="004E26A1">
          <w:rPr>
            <w:rStyle w:val="Hyperlink"/>
            <w:rFonts w:ascii="Helvetica" w:hAnsi="Helvetica"/>
            <w:noProof/>
          </w:rPr>
          <w:fldChar w:fldCharType="begin"/>
        </w:r>
        <w:r w:rsidR="000544BC" w:rsidRPr="004E26A1">
          <w:rPr>
            <w:rStyle w:val="Hyperlink"/>
            <w:rFonts w:ascii="Helvetica" w:hAnsi="Helvetica"/>
            <w:noProof/>
          </w:rPr>
          <w:delInstrText xml:space="preserve"> </w:delInstrText>
        </w:r>
        <w:r w:rsidR="000544BC" w:rsidRPr="004E26A1">
          <w:rPr>
            <w:rFonts w:ascii="Helvetica" w:hAnsi="Helvetica"/>
            <w:noProof/>
          </w:rPr>
          <w:delInstrText>HYPERLINK \l "_Toc317670979"</w:delInstrText>
        </w:r>
        <w:r w:rsidR="000544BC" w:rsidRPr="004E26A1">
          <w:rPr>
            <w:rStyle w:val="Hyperlink"/>
            <w:rFonts w:ascii="Helvetica" w:hAnsi="Helvetica"/>
            <w:noProof/>
          </w:rPr>
          <w:delInstrText xml:space="preserve"> </w:delInstrText>
        </w:r>
        <w:r w:rsidR="000544BC" w:rsidRPr="004E26A1">
          <w:rPr>
            <w:rStyle w:val="Hyperlink"/>
            <w:rFonts w:ascii="Helvetica" w:hAnsi="Helvetica"/>
            <w:noProof/>
          </w:rPr>
          <w:fldChar w:fldCharType="separate"/>
        </w:r>
        <w:r w:rsidR="000544BC" w:rsidRPr="004E26A1">
          <w:rPr>
            <w:rStyle w:val="Hyperlink"/>
            <w:rFonts w:ascii="Helvetica" w:hAnsi="Helvetica"/>
            <w:noProof/>
          </w:rPr>
          <w:delText>1.</w:delText>
        </w:r>
        <w:r w:rsidR="000544BC" w:rsidRPr="004E26A1">
          <w:rPr>
            <w:rFonts w:ascii="Helvetica" w:hAnsi="Helvetica"/>
            <w:noProof/>
            <w:lang w:val="en-PH" w:eastAsia="en-PH"/>
          </w:rPr>
          <w:tab/>
        </w:r>
        <w:r w:rsidR="000544BC" w:rsidRPr="004E26A1">
          <w:rPr>
            <w:rStyle w:val="Hyperlink"/>
            <w:rFonts w:ascii="Helvetica" w:hAnsi="Helvetica"/>
            <w:noProof/>
          </w:rPr>
          <w:delText>Introduction</w:delText>
        </w:r>
        <w:r w:rsidR="000544BC" w:rsidRPr="004E26A1">
          <w:rPr>
            <w:rFonts w:ascii="Helvetica" w:hAnsi="Helvetica"/>
            <w:noProof/>
            <w:webHidden/>
          </w:rPr>
          <w:tab/>
        </w:r>
        <w:r w:rsidR="000544BC" w:rsidRPr="004E26A1">
          <w:rPr>
            <w:rFonts w:ascii="Helvetica" w:hAnsi="Helvetica"/>
            <w:noProof/>
            <w:webHidden/>
          </w:rPr>
          <w:fldChar w:fldCharType="begin"/>
        </w:r>
        <w:r w:rsidR="000544BC" w:rsidRPr="004E26A1">
          <w:rPr>
            <w:rFonts w:ascii="Helvetica" w:hAnsi="Helvetica"/>
            <w:noProof/>
            <w:webHidden/>
          </w:rPr>
          <w:delInstrText xml:space="preserve"> PAGEREF _Toc317670979 \h </w:delInstrText>
        </w:r>
        <w:r w:rsidR="000544BC" w:rsidRPr="004E26A1">
          <w:rPr>
            <w:rFonts w:ascii="Helvetica" w:hAnsi="Helvetica"/>
            <w:noProof/>
            <w:webHidden/>
          </w:rPr>
        </w:r>
        <w:r w:rsidR="000544BC" w:rsidRPr="004E26A1">
          <w:rPr>
            <w:rFonts w:ascii="Helvetica" w:hAnsi="Helvetica"/>
            <w:noProof/>
            <w:webHidden/>
          </w:rPr>
          <w:fldChar w:fldCharType="separate"/>
        </w:r>
        <w:r w:rsidR="00143471">
          <w:rPr>
            <w:rFonts w:ascii="Helvetica" w:hAnsi="Helvetica"/>
            <w:noProof/>
            <w:webHidden/>
          </w:rPr>
          <w:delText>1</w:delText>
        </w:r>
        <w:r w:rsidR="000544BC" w:rsidRPr="004E26A1">
          <w:rPr>
            <w:rFonts w:ascii="Helvetica" w:hAnsi="Helvetica"/>
            <w:noProof/>
            <w:webHidden/>
          </w:rPr>
          <w:fldChar w:fldCharType="end"/>
        </w:r>
        <w:r w:rsidR="000544BC" w:rsidRPr="004E26A1">
          <w:rPr>
            <w:rStyle w:val="Hyperlink"/>
            <w:rFonts w:ascii="Helvetica" w:hAnsi="Helvetica"/>
            <w:noProof/>
          </w:rPr>
          <w:fldChar w:fldCharType="end"/>
        </w:r>
      </w:del>
    </w:p>
    <w:p w14:paraId="75EDE841" w14:textId="77777777" w:rsidR="000544BC" w:rsidRPr="004E26A1" w:rsidRDefault="000544BC">
      <w:pPr>
        <w:pStyle w:val="TOC3"/>
        <w:tabs>
          <w:tab w:val="left" w:pos="1100"/>
          <w:tab w:val="right" w:leader="dot" w:pos="9019"/>
        </w:tabs>
        <w:rPr>
          <w:del w:id="55" w:author="PAC" w:date="2018-11-29T19:41:00Z"/>
          <w:rFonts w:ascii="Helvetica" w:hAnsi="Helvetica"/>
          <w:noProof/>
          <w:lang w:val="en-PH" w:eastAsia="en-PH"/>
        </w:rPr>
      </w:pPr>
      <w:del w:id="56"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"_Toc317670980"</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1.1</w:delText>
        </w:r>
        <w:r w:rsidRPr="004E26A1">
          <w:rPr>
            <w:rFonts w:ascii="Helvetica" w:hAnsi="Helvetica"/>
            <w:noProof/>
            <w:lang w:val="en-PH" w:eastAsia="en-PH"/>
          </w:rPr>
          <w:tab/>
        </w:r>
        <w:r w:rsidRPr="004E26A1">
          <w:rPr>
            <w:rStyle w:val="Hyperlink"/>
            <w:rFonts w:ascii="Helvetica" w:hAnsi="Helvetica"/>
            <w:noProof/>
          </w:rPr>
          <w:delText>Purpose</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_Toc317670980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1</w:delText>
        </w:r>
        <w:r w:rsidRPr="004E26A1">
          <w:rPr>
            <w:rFonts w:ascii="Helvetica" w:hAnsi="Helvetica"/>
            <w:noProof/>
            <w:webHidden/>
          </w:rPr>
          <w:fldChar w:fldCharType="end"/>
        </w:r>
        <w:r w:rsidRPr="004E26A1">
          <w:rPr>
            <w:rStyle w:val="Hyperlink"/>
            <w:rFonts w:ascii="Helvetica" w:hAnsi="Helvetica"/>
            <w:noProof/>
          </w:rPr>
          <w:fldChar w:fldCharType="end"/>
        </w:r>
      </w:del>
    </w:p>
    <w:p w14:paraId="42F4006C" w14:textId="77777777" w:rsidR="000544BC" w:rsidRPr="004E26A1" w:rsidRDefault="000544BC">
      <w:pPr>
        <w:pStyle w:val="TOC3"/>
        <w:tabs>
          <w:tab w:val="left" w:pos="1100"/>
          <w:tab w:val="right" w:leader="dot" w:pos="9019"/>
        </w:tabs>
        <w:rPr>
          <w:del w:id="57" w:author="PAC" w:date="2018-11-29T19:41:00Z"/>
          <w:rFonts w:ascii="Helvetica" w:hAnsi="Helvetica"/>
          <w:noProof/>
          <w:lang w:val="en-PH" w:eastAsia="en-PH"/>
        </w:rPr>
      </w:pPr>
      <w:del w:id="58"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"_Toc317670981"</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1.2</w:delText>
        </w:r>
        <w:r w:rsidRPr="004E26A1">
          <w:rPr>
            <w:rFonts w:ascii="Helvetica" w:hAnsi="Helvetica"/>
            <w:noProof/>
            <w:lang w:val="en-PH" w:eastAsia="en-PH"/>
          </w:rPr>
          <w:tab/>
        </w:r>
        <w:r w:rsidRPr="004E26A1">
          <w:rPr>
            <w:rStyle w:val="Hyperlink"/>
            <w:rFonts w:ascii="Helvetica" w:hAnsi="Helvetica"/>
            <w:noProof/>
          </w:rPr>
          <w:delText>Scope</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_Toc317670981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2</w:delText>
        </w:r>
        <w:r w:rsidRPr="004E26A1">
          <w:rPr>
            <w:rFonts w:ascii="Helvetica" w:hAnsi="Helvetica"/>
            <w:noProof/>
            <w:webHidden/>
          </w:rPr>
          <w:fldChar w:fldCharType="end"/>
        </w:r>
        <w:r w:rsidRPr="004E26A1">
          <w:rPr>
            <w:rStyle w:val="Hyperlink"/>
            <w:rFonts w:ascii="Helvetica" w:hAnsi="Helvetica"/>
            <w:noProof/>
          </w:rPr>
          <w:fldChar w:fldCharType="end"/>
        </w:r>
      </w:del>
    </w:p>
    <w:p w14:paraId="25C0FDFC" w14:textId="77777777" w:rsidR="000544BC" w:rsidRPr="004E26A1" w:rsidRDefault="000544BC">
      <w:pPr>
        <w:pStyle w:val="TOC3"/>
        <w:tabs>
          <w:tab w:val="left" w:pos="1100"/>
          <w:tab w:val="right" w:leader="dot" w:pos="9019"/>
        </w:tabs>
        <w:rPr>
          <w:del w:id="59" w:author="PAC" w:date="2018-11-29T19:41:00Z"/>
          <w:rFonts w:ascii="Helvetica" w:hAnsi="Helvetica"/>
          <w:noProof/>
          <w:lang w:val="en-PH" w:eastAsia="en-PH"/>
        </w:rPr>
      </w:pPr>
      <w:del w:id="60"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"_Toc317670982"</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1.3</w:delText>
        </w:r>
        <w:r w:rsidRPr="004E26A1">
          <w:rPr>
            <w:rFonts w:ascii="Helvetica" w:hAnsi="Helvetica"/>
            <w:noProof/>
            <w:lang w:val="en-PH" w:eastAsia="en-PH"/>
          </w:rPr>
          <w:tab/>
        </w:r>
        <w:r w:rsidRPr="004E26A1">
          <w:rPr>
            <w:rStyle w:val="Hyperlink"/>
            <w:rFonts w:ascii="Helvetica" w:hAnsi="Helvetica"/>
            <w:noProof/>
          </w:rPr>
          <w:delText>Review and Updates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_Toc317670982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3</w:delText>
        </w:r>
        <w:r w:rsidRPr="004E26A1">
          <w:rPr>
            <w:rFonts w:ascii="Helvetica" w:hAnsi="Helvetica"/>
            <w:noProof/>
            <w:webHidden/>
          </w:rPr>
          <w:fldChar w:fldCharType="end"/>
        </w:r>
        <w:r w:rsidRPr="004E26A1">
          <w:rPr>
            <w:rStyle w:val="Hyperlink"/>
            <w:rFonts w:ascii="Helvetica" w:hAnsi="Helvetica"/>
            <w:noProof/>
          </w:rPr>
          <w:fldChar w:fldCharType="end"/>
        </w:r>
      </w:del>
    </w:p>
    <w:p w14:paraId="77DC82B6" w14:textId="77777777" w:rsidR="000544BC" w:rsidRPr="004E26A1" w:rsidRDefault="000544BC">
      <w:pPr>
        <w:pStyle w:val="TOC2"/>
        <w:tabs>
          <w:tab w:val="left" w:pos="880"/>
          <w:tab w:val="right" w:leader="dot" w:pos="9019"/>
        </w:tabs>
        <w:rPr>
          <w:del w:id="61" w:author="PAC" w:date="2018-11-29T19:41:00Z"/>
          <w:rFonts w:ascii="Helvetica" w:hAnsi="Helvetica"/>
          <w:noProof/>
          <w:lang w:val="en-PH" w:eastAsia="en-PH"/>
        </w:rPr>
      </w:pPr>
      <w:del w:id="62"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"_Toc317670983"</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2.</w:delText>
        </w:r>
        <w:r w:rsidRPr="004E26A1">
          <w:rPr>
            <w:rFonts w:ascii="Helvetica" w:hAnsi="Helvetica"/>
            <w:noProof/>
            <w:lang w:val="en-PH" w:eastAsia="en-PH"/>
          </w:rPr>
          <w:tab/>
        </w:r>
        <w:r w:rsidRPr="004E26A1">
          <w:rPr>
            <w:rStyle w:val="Hyperlink"/>
            <w:rFonts w:ascii="Helvetica" w:hAnsi="Helvetica"/>
            <w:noProof/>
          </w:rPr>
          <w:delText>Definitions, Interpretation and Construction</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_Toc317670983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4</w:delText>
        </w:r>
        <w:r w:rsidRPr="004E26A1">
          <w:rPr>
            <w:rFonts w:ascii="Helvetica" w:hAnsi="Helvetica"/>
            <w:noProof/>
            <w:webHidden/>
          </w:rPr>
          <w:fldChar w:fldCharType="end"/>
        </w:r>
        <w:r w:rsidRPr="004E26A1">
          <w:rPr>
            <w:rStyle w:val="Hyperlink"/>
            <w:rFonts w:ascii="Helvetica" w:hAnsi="Helvetica"/>
            <w:noProof/>
          </w:rPr>
          <w:fldChar w:fldCharType="end"/>
        </w:r>
      </w:del>
    </w:p>
    <w:p w14:paraId="618F7BF9" w14:textId="77777777" w:rsidR="000544BC" w:rsidRPr="004E26A1" w:rsidRDefault="000544BC">
      <w:pPr>
        <w:pStyle w:val="TOC3"/>
        <w:tabs>
          <w:tab w:val="left" w:pos="1100"/>
          <w:tab w:val="right" w:leader="dot" w:pos="9019"/>
        </w:tabs>
        <w:rPr>
          <w:del w:id="63" w:author="PAC" w:date="2018-11-29T19:41:00Z"/>
          <w:rFonts w:ascii="Helvetica" w:hAnsi="Helvetica"/>
          <w:noProof/>
          <w:lang w:val="en-PH" w:eastAsia="en-PH"/>
        </w:rPr>
      </w:pPr>
      <w:del w:id="64"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"_Toc317670984"</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2.1</w:delText>
        </w:r>
        <w:r w:rsidRPr="004E26A1">
          <w:rPr>
            <w:rFonts w:ascii="Helvetica" w:hAnsi="Helvetica"/>
            <w:noProof/>
            <w:lang w:val="en-PH" w:eastAsia="en-PH"/>
          </w:rPr>
          <w:tab/>
        </w:r>
        <w:r w:rsidRPr="004E26A1">
          <w:rPr>
            <w:rStyle w:val="Hyperlink"/>
            <w:rFonts w:ascii="Helvetica" w:hAnsi="Helvetica"/>
            <w:noProof/>
          </w:rPr>
          <w:delText>Definitions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_Toc317670984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4</w:delText>
        </w:r>
        <w:r w:rsidRPr="004E26A1">
          <w:rPr>
            <w:rFonts w:ascii="Helvetica" w:hAnsi="Helvetica"/>
            <w:noProof/>
            <w:webHidden/>
          </w:rPr>
          <w:fldChar w:fldCharType="end"/>
        </w:r>
        <w:r w:rsidRPr="004E26A1">
          <w:rPr>
            <w:rStyle w:val="Hyperlink"/>
            <w:rFonts w:ascii="Helvetica" w:hAnsi="Helvetica"/>
            <w:noProof/>
          </w:rPr>
          <w:fldChar w:fldCharType="end"/>
        </w:r>
      </w:del>
    </w:p>
    <w:p w14:paraId="5893E309" w14:textId="77777777" w:rsidR="000544BC" w:rsidRPr="004E26A1" w:rsidRDefault="000544BC">
      <w:pPr>
        <w:pStyle w:val="TOC3"/>
        <w:tabs>
          <w:tab w:val="left" w:pos="1100"/>
          <w:tab w:val="right" w:leader="dot" w:pos="9019"/>
        </w:tabs>
        <w:rPr>
          <w:del w:id="65" w:author="PAC" w:date="2018-11-29T19:41:00Z"/>
          <w:rFonts w:ascii="Helvetica" w:hAnsi="Helvetica"/>
          <w:noProof/>
          <w:lang w:val="en-PH" w:eastAsia="en-PH"/>
        </w:rPr>
      </w:pPr>
      <w:del w:id="66"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"_Toc317670985"</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2.2</w:delText>
        </w:r>
        <w:r w:rsidRPr="004E26A1">
          <w:rPr>
            <w:rFonts w:ascii="Helvetica" w:hAnsi="Helvetica"/>
            <w:noProof/>
            <w:lang w:val="en-PH" w:eastAsia="en-PH"/>
          </w:rPr>
          <w:tab/>
        </w:r>
        <w:r w:rsidRPr="004E26A1">
          <w:rPr>
            <w:rStyle w:val="Hyperlink"/>
            <w:rFonts w:ascii="Helvetica" w:hAnsi="Helvetica"/>
            <w:noProof/>
          </w:rPr>
          <w:delText>Interpretation and Construction</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_Toc317670985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6</w:delText>
        </w:r>
        <w:r w:rsidRPr="004E26A1">
          <w:rPr>
            <w:rFonts w:ascii="Helvetica" w:hAnsi="Helvetica"/>
            <w:noProof/>
            <w:webHidden/>
          </w:rPr>
          <w:fldChar w:fldCharType="end"/>
        </w:r>
        <w:r w:rsidRPr="004E26A1">
          <w:rPr>
            <w:rStyle w:val="Hyperlink"/>
            <w:rFonts w:ascii="Helvetica" w:hAnsi="Helvetica"/>
            <w:noProof/>
          </w:rPr>
          <w:fldChar w:fldCharType="end"/>
        </w:r>
      </w:del>
    </w:p>
    <w:p w14:paraId="3C79B978" w14:textId="77777777" w:rsidR="000544BC" w:rsidRPr="004E26A1" w:rsidRDefault="000544BC">
      <w:pPr>
        <w:pStyle w:val="TOC2"/>
        <w:tabs>
          <w:tab w:val="left" w:pos="880"/>
          <w:tab w:val="right" w:leader="dot" w:pos="9019"/>
        </w:tabs>
        <w:rPr>
          <w:del w:id="67" w:author="PAC" w:date="2018-11-29T19:41:00Z"/>
          <w:rFonts w:ascii="Helvetica" w:hAnsi="Helvetica"/>
          <w:noProof/>
          <w:lang w:val="en-PH" w:eastAsia="en-PH"/>
        </w:rPr>
      </w:pPr>
      <w:del w:id="68"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"_Toc317670987"</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3.</w:delText>
        </w:r>
        <w:r w:rsidRPr="004E26A1">
          <w:rPr>
            <w:rFonts w:ascii="Helvetica" w:hAnsi="Helvetica"/>
            <w:noProof/>
            <w:lang w:val="en-PH" w:eastAsia="en-PH"/>
          </w:rPr>
          <w:tab/>
        </w:r>
        <w:r w:rsidRPr="004E26A1">
          <w:rPr>
            <w:rStyle w:val="Hyperlink"/>
            <w:rFonts w:ascii="Helvetica" w:hAnsi="Helvetica"/>
            <w:noProof/>
          </w:rPr>
          <w:delText>The PEM Auditor</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_Toc317670987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7</w:delText>
        </w:r>
        <w:r w:rsidRPr="004E26A1">
          <w:rPr>
            <w:rFonts w:ascii="Helvetica" w:hAnsi="Helvetica"/>
            <w:noProof/>
            <w:webHidden/>
          </w:rPr>
          <w:fldChar w:fldCharType="end"/>
        </w:r>
        <w:r w:rsidRPr="004E26A1">
          <w:rPr>
            <w:rStyle w:val="Hyperlink"/>
            <w:rFonts w:ascii="Helvetica" w:hAnsi="Helvetica"/>
            <w:noProof/>
          </w:rPr>
          <w:fldChar w:fldCharType="end"/>
        </w:r>
      </w:del>
    </w:p>
    <w:p w14:paraId="24CD0B55" w14:textId="77777777" w:rsidR="000544BC" w:rsidRPr="004E26A1" w:rsidRDefault="000544BC">
      <w:pPr>
        <w:pStyle w:val="TOC3"/>
        <w:tabs>
          <w:tab w:val="left" w:pos="1100"/>
          <w:tab w:val="right" w:leader="dot" w:pos="9019"/>
        </w:tabs>
        <w:rPr>
          <w:del w:id="69" w:author="PAC" w:date="2018-11-29T19:41:00Z"/>
          <w:rFonts w:ascii="Helvetica" w:hAnsi="Helvetica"/>
          <w:noProof/>
          <w:lang w:val="en-PH" w:eastAsia="en-PH"/>
        </w:rPr>
      </w:pPr>
      <w:del w:id="70"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"_Toc317670988"</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3.1</w:delText>
        </w:r>
        <w:r w:rsidRPr="004E26A1">
          <w:rPr>
            <w:rFonts w:ascii="Helvetica" w:hAnsi="Helvetica"/>
            <w:noProof/>
            <w:lang w:val="en-PH" w:eastAsia="en-PH"/>
          </w:rPr>
          <w:tab/>
        </w:r>
        <w:r w:rsidRPr="004E26A1">
          <w:rPr>
            <w:rStyle w:val="Hyperlink"/>
            <w:rFonts w:ascii="Helvetica" w:hAnsi="Helvetica"/>
            <w:noProof/>
          </w:rPr>
          <w:delText>Responsibilities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_Toc317670988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7</w:delText>
        </w:r>
        <w:r w:rsidRPr="004E26A1">
          <w:rPr>
            <w:rFonts w:ascii="Helvetica" w:hAnsi="Helvetica"/>
            <w:noProof/>
            <w:webHidden/>
          </w:rPr>
          <w:fldChar w:fldCharType="end"/>
        </w:r>
        <w:r w:rsidRPr="004E26A1">
          <w:rPr>
            <w:rStyle w:val="Hyperlink"/>
            <w:rFonts w:ascii="Helvetica" w:hAnsi="Helvetica"/>
            <w:noProof/>
          </w:rPr>
          <w:fldChar w:fldCharType="end"/>
        </w:r>
      </w:del>
    </w:p>
    <w:p w14:paraId="69389471" w14:textId="77777777" w:rsidR="000544BC" w:rsidRPr="004E26A1" w:rsidRDefault="000544BC">
      <w:pPr>
        <w:pStyle w:val="TOC3"/>
        <w:tabs>
          <w:tab w:val="left" w:pos="1100"/>
          <w:tab w:val="right" w:leader="dot" w:pos="9019"/>
        </w:tabs>
        <w:rPr>
          <w:del w:id="71" w:author="PAC" w:date="2018-11-29T19:41:00Z"/>
          <w:rFonts w:ascii="Helvetica" w:hAnsi="Helvetica"/>
          <w:noProof/>
          <w:lang w:val="en-PH" w:eastAsia="en-PH"/>
        </w:rPr>
      </w:pPr>
      <w:del w:id="72"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"_Toc317670989"</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3.2</w:delText>
        </w:r>
        <w:r w:rsidRPr="004E26A1">
          <w:rPr>
            <w:rFonts w:ascii="Helvetica" w:hAnsi="Helvetica"/>
            <w:noProof/>
            <w:lang w:val="en-PH" w:eastAsia="en-PH"/>
          </w:rPr>
          <w:tab/>
        </w:r>
        <w:r w:rsidRPr="004E26A1">
          <w:rPr>
            <w:rStyle w:val="Hyperlink"/>
            <w:rFonts w:ascii="Helvetica" w:hAnsi="Helvetica"/>
            <w:noProof/>
          </w:rPr>
          <w:delText>Scope of Work and Functions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_Toc317670989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8</w:delText>
        </w:r>
        <w:r w:rsidRPr="004E26A1">
          <w:rPr>
            <w:rFonts w:ascii="Helvetica" w:hAnsi="Helvetica"/>
            <w:noProof/>
            <w:webHidden/>
          </w:rPr>
          <w:fldChar w:fldCharType="end"/>
        </w:r>
        <w:r w:rsidRPr="004E26A1">
          <w:rPr>
            <w:rStyle w:val="Hyperlink"/>
            <w:rFonts w:ascii="Helvetica" w:hAnsi="Helvetica"/>
            <w:noProof/>
          </w:rPr>
          <w:fldChar w:fldCharType="end"/>
        </w:r>
      </w:del>
    </w:p>
    <w:p w14:paraId="3AA3A7B7" w14:textId="77777777" w:rsidR="000544BC" w:rsidRPr="004E26A1" w:rsidRDefault="000544BC">
      <w:pPr>
        <w:pStyle w:val="TOC3"/>
        <w:tabs>
          <w:tab w:val="left" w:pos="1100"/>
          <w:tab w:val="right" w:leader="dot" w:pos="9019"/>
        </w:tabs>
        <w:rPr>
          <w:del w:id="73" w:author="PAC" w:date="2018-11-29T19:41:00Z"/>
          <w:rFonts w:ascii="Helvetica" w:hAnsi="Helvetica"/>
          <w:noProof/>
          <w:lang w:val="en-PH" w:eastAsia="en-PH"/>
        </w:rPr>
      </w:pPr>
      <w:del w:id="74"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"_Toc317670990"</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3.3</w:delText>
        </w:r>
        <w:r w:rsidRPr="004E26A1">
          <w:rPr>
            <w:rFonts w:ascii="Helvetica" w:hAnsi="Helvetica"/>
            <w:noProof/>
            <w:lang w:val="en-PH" w:eastAsia="en-PH"/>
          </w:rPr>
          <w:tab/>
        </w:r>
        <w:r w:rsidRPr="004E26A1">
          <w:rPr>
            <w:rStyle w:val="Hyperlink"/>
            <w:rFonts w:ascii="Helvetica" w:hAnsi="Helvetica"/>
            <w:noProof/>
          </w:rPr>
          <w:delText>Selection and Appointment</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_Toc317670990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9</w:delText>
        </w:r>
        <w:r w:rsidRPr="004E26A1">
          <w:rPr>
            <w:rFonts w:ascii="Helvetica" w:hAnsi="Helvetica"/>
            <w:noProof/>
            <w:webHidden/>
          </w:rPr>
          <w:fldChar w:fldCharType="end"/>
        </w:r>
        <w:r w:rsidRPr="004E26A1">
          <w:rPr>
            <w:rStyle w:val="Hyperlink"/>
            <w:rFonts w:ascii="Helvetica" w:hAnsi="Helvetica"/>
            <w:noProof/>
          </w:rPr>
          <w:fldChar w:fldCharType="end"/>
        </w:r>
      </w:del>
    </w:p>
    <w:p w14:paraId="3365EA34" w14:textId="77777777" w:rsidR="000544BC" w:rsidRPr="004E26A1" w:rsidRDefault="000544BC">
      <w:pPr>
        <w:pStyle w:val="TOC3"/>
        <w:tabs>
          <w:tab w:val="left" w:pos="1100"/>
          <w:tab w:val="right" w:leader="dot" w:pos="9019"/>
        </w:tabs>
        <w:rPr>
          <w:del w:id="75" w:author="PAC" w:date="2018-11-29T19:41:00Z"/>
          <w:rFonts w:ascii="Helvetica" w:hAnsi="Helvetica"/>
          <w:noProof/>
          <w:lang w:val="en-PH" w:eastAsia="en-PH"/>
        </w:rPr>
      </w:pPr>
      <w:del w:id="76"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"_Toc317670991"</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3.4</w:delText>
        </w:r>
        <w:r w:rsidRPr="004E26A1">
          <w:rPr>
            <w:rFonts w:ascii="Helvetica" w:hAnsi="Helvetica"/>
            <w:noProof/>
            <w:lang w:val="en-PH" w:eastAsia="en-PH"/>
          </w:rPr>
          <w:tab/>
        </w:r>
        <w:r w:rsidRPr="004E26A1">
          <w:rPr>
            <w:rStyle w:val="Hyperlink"/>
            <w:rFonts w:ascii="Helvetica" w:hAnsi="Helvetica"/>
            <w:noProof/>
          </w:rPr>
          <w:delText>Qualifications and Disqualifications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_Toc317670991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10</w:delText>
        </w:r>
        <w:r w:rsidRPr="004E26A1">
          <w:rPr>
            <w:rFonts w:ascii="Helvetica" w:hAnsi="Helvetica"/>
            <w:noProof/>
            <w:webHidden/>
          </w:rPr>
          <w:fldChar w:fldCharType="end"/>
        </w:r>
        <w:r w:rsidRPr="004E26A1">
          <w:rPr>
            <w:rStyle w:val="Hyperlink"/>
            <w:rFonts w:ascii="Helvetica" w:hAnsi="Helvetica"/>
            <w:noProof/>
          </w:rPr>
          <w:fldChar w:fldCharType="end"/>
        </w:r>
      </w:del>
    </w:p>
    <w:p w14:paraId="67D694BF" w14:textId="77777777" w:rsidR="000544BC" w:rsidRPr="004E26A1" w:rsidRDefault="000544BC">
      <w:pPr>
        <w:pStyle w:val="TOC3"/>
        <w:tabs>
          <w:tab w:val="left" w:pos="1100"/>
          <w:tab w:val="right" w:leader="dot" w:pos="9019"/>
        </w:tabs>
        <w:rPr>
          <w:del w:id="77" w:author="PAC" w:date="2018-11-29T19:41:00Z"/>
          <w:rFonts w:ascii="Helvetica" w:hAnsi="Helvetica"/>
          <w:noProof/>
          <w:lang w:val="en-PH" w:eastAsia="en-PH"/>
        </w:rPr>
      </w:pPr>
      <w:del w:id="78"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"_Toc317670992"</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3.5</w:delText>
        </w:r>
        <w:r w:rsidRPr="004E26A1">
          <w:rPr>
            <w:rFonts w:ascii="Helvetica" w:hAnsi="Helvetica"/>
            <w:noProof/>
            <w:lang w:val="en-PH" w:eastAsia="en-PH"/>
          </w:rPr>
          <w:tab/>
        </w:r>
        <w:r w:rsidRPr="004E26A1">
          <w:rPr>
            <w:rStyle w:val="Hyperlink"/>
            <w:rFonts w:ascii="Helvetica" w:hAnsi="Helvetica"/>
            <w:noProof/>
          </w:rPr>
          <w:delText>Term of Appointment</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_Toc317670992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11</w:delText>
        </w:r>
        <w:r w:rsidRPr="004E26A1">
          <w:rPr>
            <w:rFonts w:ascii="Helvetica" w:hAnsi="Helvetica"/>
            <w:noProof/>
            <w:webHidden/>
          </w:rPr>
          <w:fldChar w:fldCharType="end"/>
        </w:r>
        <w:r w:rsidRPr="004E26A1">
          <w:rPr>
            <w:rStyle w:val="Hyperlink"/>
            <w:rFonts w:ascii="Helvetica" w:hAnsi="Helvetica"/>
            <w:noProof/>
          </w:rPr>
          <w:fldChar w:fldCharType="end"/>
        </w:r>
      </w:del>
    </w:p>
    <w:p w14:paraId="2E1544A5" w14:textId="77777777" w:rsidR="000544BC" w:rsidRPr="004E26A1" w:rsidRDefault="000544BC">
      <w:pPr>
        <w:pStyle w:val="TOC3"/>
        <w:tabs>
          <w:tab w:val="left" w:pos="1100"/>
          <w:tab w:val="right" w:leader="dot" w:pos="9019"/>
        </w:tabs>
        <w:rPr>
          <w:del w:id="79" w:author="PAC" w:date="2018-11-29T19:41:00Z"/>
          <w:rFonts w:ascii="Helvetica" w:hAnsi="Helvetica"/>
          <w:noProof/>
          <w:lang w:val="en-PH" w:eastAsia="en-PH"/>
        </w:rPr>
      </w:pPr>
      <w:del w:id="80"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"_Toc317670993"</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3.6</w:delText>
        </w:r>
        <w:r w:rsidRPr="004E26A1">
          <w:rPr>
            <w:rFonts w:ascii="Helvetica" w:hAnsi="Helvetica"/>
            <w:noProof/>
            <w:lang w:val="en-PH" w:eastAsia="en-PH"/>
          </w:rPr>
          <w:tab/>
        </w:r>
        <w:r w:rsidRPr="004E26A1">
          <w:rPr>
            <w:rStyle w:val="Hyperlink"/>
            <w:rFonts w:ascii="Helvetica" w:hAnsi="Helvetica"/>
            <w:noProof/>
          </w:rPr>
          <w:delText>Data Management and On-going Review</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_Toc317670993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12</w:delText>
        </w:r>
        <w:r w:rsidRPr="004E26A1">
          <w:rPr>
            <w:rFonts w:ascii="Helvetica" w:hAnsi="Helvetica"/>
            <w:noProof/>
            <w:webHidden/>
          </w:rPr>
          <w:fldChar w:fldCharType="end"/>
        </w:r>
        <w:r w:rsidRPr="004E26A1">
          <w:rPr>
            <w:rStyle w:val="Hyperlink"/>
            <w:rFonts w:ascii="Helvetica" w:hAnsi="Helvetica"/>
            <w:noProof/>
          </w:rPr>
          <w:fldChar w:fldCharType="end"/>
        </w:r>
      </w:del>
    </w:p>
    <w:p w14:paraId="00F73EF1" w14:textId="77777777" w:rsidR="000544BC" w:rsidRPr="004E26A1" w:rsidRDefault="000544BC">
      <w:pPr>
        <w:pStyle w:val="TOC3"/>
        <w:tabs>
          <w:tab w:val="left" w:pos="1100"/>
          <w:tab w:val="right" w:leader="dot" w:pos="9019"/>
        </w:tabs>
        <w:rPr>
          <w:del w:id="81" w:author="PAC" w:date="2018-11-29T19:41:00Z"/>
          <w:rFonts w:ascii="Helvetica" w:hAnsi="Helvetica"/>
          <w:noProof/>
          <w:lang w:val="en-PH" w:eastAsia="en-PH"/>
        </w:rPr>
      </w:pPr>
      <w:del w:id="82"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"_Toc317670994"</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3.7</w:delText>
        </w:r>
        <w:r w:rsidRPr="004E26A1">
          <w:rPr>
            <w:rFonts w:ascii="Helvetica" w:hAnsi="Helvetica"/>
            <w:noProof/>
            <w:lang w:val="en-PH" w:eastAsia="en-PH"/>
          </w:rPr>
          <w:tab/>
        </w:r>
        <w:r w:rsidRPr="004E26A1">
          <w:rPr>
            <w:rStyle w:val="Hyperlink"/>
            <w:rFonts w:ascii="Helvetica" w:hAnsi="Helvetica"/>
            <w:noProof/>
          </w:rPr>
          <w:delText>Reports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_Toc317670994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13</w:delText>
        </w:r>
        <w:r w:rsidRPr="004E26A1">
          <w:rPr>
            <w:rFonts w:ascii="Helvetica" w:hAnsi="Helvetica"/>
            <w:noProof/>
            <w:webHidden/>
          </w:rPr>
          <w:fldChar w:fldCharType="end"/>
        </w:r>
        <w:r w:rsidRPr="004E26A1">
          <w:rPr>
            <w:rStyle w:val="Hyperlink"/>
            <w:rFonts w:ascii="Helvetica" w:hAnsi="Helvetica"/>
            <w:noProof/>
          </w:rPr>
          <w:fldChar w:fldCharType="end"/>
        </w:r>
      </w:del>
    </w:p>
    <w:p w14:paraId="28366497" w14:textId="77777777" w:rsidR="000544BC" w:rsidRPr="004E26A1" w:rsidRDefault="000544BC">
      <w:pPr>
        <w:pStyle w:val="TOC2"/>
        <w:tabs>
          <w:tab w:val="left" w:pos="880"/>
          <w:tab w:val="right" w:leader="dot" w:pos="9019"/>
        </w:tabs>
        <w:rPr>
          <w:del w:id="83" w:author="PAC" w:date="2018-11-29T19:41:00Z"/>
          <w:rFonts w:ascii="Helvetica" w:hAnsi="Helvetica"/>
          <w:noProof/>
          <w:lang w:val="en-PH" w:eastAsia="en-PH"/>
        </w:rPr>
      </w:pPr>
      <w:del w:id="84"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"_Toc317670995"</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4.</w:delText>
        </w:r>
        <w:r w:rsidRPr="004E26A1">
          <w:rPr>
            <w:rFonts w:ascii="Helvetica" w:hAnsi="Helvetica"/>
            <w:noProof/>
            <w:lang w:val="en-PH" w:eastAsia="en-PH"/>
          </w:rPr>
          <w:tab/>
        </w:r>
        <w:r w:rsidRPr="004E26A1">
          <w:rPr>
            <w:rStyle w:val="Hyperlink"/>
            <w:rFonts w:ascii="Helvetica" w:hAnsi="Helvetica"/>
            <w:noProof/>
          </w:rPr>
          <w:delText>Expert support</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_Toc317670995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15</w:delText>
        </w:r>
        <w:r w:rsidRPr="004E26A1">
          <w:rPr>
            <w:rFonts w:ascii="Helvetica" w:hAnsi="Helvetica"/>
            <w:noProof/>
            <w:webHidden/>
          </w:rPr>
          <w:fldChar w:fldCharType="end"/>
        </w:r>
        <w:r w:rsidRPr="004E26A1">
          <w:rPr>
            <w:rStyle w:val="Hyperlink"/>
            <w:rFonts w:ascii="Helvetica" w:hAnsi="Helvetica"/>
            <w:noProof/>
          </w:rPr>
          <w:fldChar w:fldCharType="end"/>
        </w:r>
      </w:del>
    </w:p>
    <w:p w14:paraId="49BDC1CF" w14:textId="77777777" w:rsidR="000544BC" w:rsidRPr="004E26A1" w:rsidRDefault="000544BC">
      <w:pPr>
        <w:pStyle w:val="TOC3"/>
        <w:tabs>
          <w:tab w:val="left" w:pos="1100"/>
          <w:tab w:val="right" w:leader="dot" w:pos="9019"/>
        </w:tabs>
        <w:rPr>
          <w:del w:id="85" w:author="PAC" w:date="2018-11-29T19:41:00Z"/>
          <w:rFonts w:ascii="Helvetica" w:hAnsi="Helvetica"/>
          <w:noProof/>
          <w:lang w:val="en-PH" w:eastAsia="en-PH"/>
        </w:rPr>
      </w:pPr>
      <w:del w:id="86"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"_Toc317670996"</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4.1</w:delText>
        </w:r>
        <w:r w:rsidRPr="004E26A1">
          <w:rPr>
            <w:rFonts w:ascii="Helvetica" w:hAnsi="Helvetica"/>
            <w:noProof/>
            <w:lang w:val="en-PH" w:eastAsia="en-PH"/>
          </w:rPr>
          <w:tab/>
        </w:r>
        <w:r w:rsidRPr="004E26A1">
          <w:rPr>
            <w:rStyle w:val="Hyperlink"/>
            <w:rFonts w:ascii="Helvetica" w:hAnsi="Helvetica"/>
            <w:noProof/>
          </w:rPr>
          <w:delText>Scope</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_Toc317670996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15</w:delText>
        </w:r>
        <w:r w:rsidRPr="004E26A1">
          <w:rPr>
            <w:rFonts w:ascii="Helvetica" w:hAnsi="Helvetica"/>
            <w:noProof/>
            <w:webHidden/>
          </w:rPr>
          <w:fldChar w:fldCharType="end"/>
        </w:r>
        <w:r w:rsidRPr="004E26A1">
          <w:rPr>
            <w:rStyle w:val="Hyperlink"/>
            <w:rFonts w:ascii="Helvetica" w:hAnsi="Helvetica"/>
            <w:noProof/>
          </w:rPr>
          <w:fldChar w:fldCharType="end"/>
        </w:r>
      </w:del>
    </w:p>
    <w:p w14:paraId="0FC0F616" w14:textId="77777777" w:rsidR="000544BC" w:rsidRPr="004E26A1" w:rsidRDefault="000544BC">
      <w:pPr>
        <w:pStyle w:val="TOC3"/>
        <w:tabs>
          <w:tab w:val="left" w:pos="1100"/>
          <w:tab w:val="right" w:leader="dot" w:pos="9019"/>
        </w:tabs>
        <w:rPr>
          <w:del w:id="87" w:author="PAC" w:date="2018-11-29T19:41:00Z"/>
          <w:rFonts w:ascii="Helvetica" w:hAnsi="Helvetica"/>
          <w:noProof/>
          <w:lang w:val="en-PH" w:eastAsia="en-PH"/>
        </w:rPr>
      </w:pPr>
      <w:del w:id="88"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"_Toc317670997"</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4.2</w:delText>
        </w:r>
        <w:r w:rsidRPr="004E26A1">
          <w:rPr>
            <w:rFonts w:ascii="Helvetica" w:hAnsi="Helvetica"/>
            <w:noProof/>
            <w:lang w:val="en-PH" w:eastAsia="en-PH"/>
          </w:rPr>
          <w:tab/>
        </w:r>
        <w:r w:rsidRPr="004E26A1">
          <w:rPr>
            <w:rStyle w:val="Hyperlink"/>
            <w:rFonts w:ascii="Helvetica" w:hAnsi="Helvetica"/>
            <w:noProof/>
          </w:rPr>
          <w:delText>Pool of Experts and Audit Committee</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_Toc317670997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15</w:delText>
        </w:r>
        <w:r w:rsidRPr="004E26A1">
          <w:rPr>
            <w:rFonts w:ascii="Helvetica" w:hAnsi="Helvetica"/>
            <w:noProof/>
            <w:webHidden/>
          </w:rPr>
          <w:fldChar w:fldCharType="end"/>
        </w:r>
        <w:r w:rsidRPr="004E26A1">
          <w:rPr>
            <w:rStyle w:val="Hyperlink"/>
            <w:rFonts w:ascii="Helvetica" w:hAnsi="Helvetica"/>
            <w:noProof/>
          </w:rPr>
          <w:fldChar w:fldCharType="end"/>
        </w:r>
      </w:del>
    </w:p>
    <w:p w14:paraId="78AD578C" w14:textId="77777777" w:rsidR="000544BC" w:rsidRPr="004E26A1" w:rsidRDefault="000544BC">
      <w:pPr>
        <w:pStyle w:val="TOC3"/>
        <w:tabs>
          <w:tab w:val="left" w:pos="1100"/>
          <w:tab w:val="right" w:leader="dot" w:pos="9019"/>
        </w:tabs>
        <w:rPr>
          <w:del w:id="89" w:author="PAC" w:date="2018-11-29T19:41:00Z"/>
          <w:rFonts w:ascii="Helvetica" w:hAnsi="Helvetica"/>
          <w:noProof/>
          <w:lang w:val="en-PH" w:eastAsia="en-PH"/>
        </w:rPr>
      </w:pPr>
      <w:del w:id="90"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"_Toc317670998"</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4.3</w:delText>
        </w:r>
        <w:r w:rsidRPr="004E26A1">
          <w:rPr>
            <w:rFonts w:ascii="Helvetica" w:hAnsi="Helvetica"/>
            <w:noProof/>
            <w:lang w:val="en-PH" w:eastAsia="en-PH"/>
          </w:rPr>
          <w:tab/>
        </w:r>
        <w:r w:rsidRPr="004E26A1">
          <w:rPr>
            <w:rStyle w:val="Hyperlink"/>
            <w:rFonts w:ascii="Helvetica" w:hAnsi="Helvetica"/>
            <w:noProof/>
          </w:rPr>
          <w:delText>Technical Committee</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_Toc317670998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16</w:delText>
        </w:r>
        <w:r w:rsidRPr="004E26A1">
          <w:rPr>
            <w:rFonts w:ascii="Helvetica" w:hAnsi="Helvetica"/>
            <w:noProof/>
            <w:webHidden/>
          </w:rPr>
          <w:fldChar w:fldCharType="end"/>
        </w:r>
        <w:r w:rsidRPr="004E26A1">
          <w:rPr>
            <w:rStyle w:val="Hyperlink"/>
            <w:rFonts w:ascii="Helvetica" w:hAnsi="Helvetica"/>
            <w:noProof/>
          </w:rPr>
          <w:fldChar w:fldCharType="end"/>
        </w:r>
      </w:del>
    </w:p>
    <w:p w14:paraId="2D04807C" w14:textId="77777777" w:rsidR="000544BC" w:rsidRPr="004E26A1" w:rsidRDefault="000544BC">
      <w:pPr>
        <w:pStyle w:val="TOC3"/>
        <w:tabs>
          <w:tab w:val="left" w:pos="1100"/>
          <w:tab w:val="right" w:leader="dot" w:pos="9019"/>
        </w:tabs>
        <w:rPr>
          <w:del w:id="91" w:author="PAC" w:date="2018-11-29T19:41:00Z"/>
          <w:rFonts w:ascii="Helvetica" w:hAnsi="Helvetica"/>
          <w:noProof/>
          <w:lang w:val="en-PH" w:eastAsia="en-PH"/>
        </w:rPr>
      </w:pPr>
      <w:del w:id="92"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"_Toc317670999"</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4.4</w:delText>
        </w:r>
        <w:r w:rsidRPr="004E26A1">
          <w:rPr>
            <w:rFonts w:ascii="Helvetica" w:hAnsi="Helvetica"/>
            <w:noProof/>
            <w:lang w:val="en-PH" w:eastAsia="en-PH"/>
          </w:rPr>
          <w:tab/>
        </w:r>
        <w:r w:rsidRPr="004E26A1">
          <w:rPr>
            <w:rStyle w:val="Hyperlink"/>
            <w:rFonts w:ascii="Helvetica" w:hAnsi="Helvetica"/>
            <w:noProof/>
          </w:rPr>
          <w:delText>Selection and Appointment of the Audit Committee</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_Toc317670999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17</w:delText>
        </w:r>
        <w:r w:rsidRPr="004E26A1">
          <w:rPr>
            <w:rFonts w:ascii="Helvetica" w:hAnsi="Helvetica"/>
            <w:noProof/>
            <w:webHidden/>
          </w:rPr>
          <w:fldChar w:fldCharType="end"/>
        </w:r>
        <w:r w:rsidRPr="004E26A1">
          <w:rPr>
            <w:rStyle w:val="Hyperlink"/>
            <w:rFonts w:ascii="Helvetica" w:hAnsi="Helvetica"/>
            <w:noProof/>
          </w:rPr>
          <w:fldChar w:fldCharType="end"/>
        </w:r>
      </w:del>
    </w:p>
    <w:p w14:paraId="20C1DACF" w14:textId="77777777" w:rsidR="000544BC" w:rsidRPr="004E26A1" w:rsidRDefault="000544BC">
      <w:pPr>
        <w:pStyle w:val="TOC3"/>
        <w:tabs>
          <w:tab w:val="left" w:pos="1100"/>
          <w:tab w:val="right" w:leader="dot" w:pos="9019"/>
        </w:tabs>
        <w:rPr>
          <w:del w:id="93" w:author="PAC" w:date="2018-11-29T19:41:00Z"/>
          <w:rFonts w:ascii="Helvetica" w:hAnsi="Helvetica"/>
          <w:noProof/>
          <w:lang w:val="en-PH" w:eastAsia="en-PH"/>
        </w:rPr>
      </w:pPr>
      <w:del w:id="94"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"_Toc317671000"</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4.5</w:delText>
        </w:r>
        <w:r w:rsidRPr="004E26A1">
          <w:rPr>
            <w:rFonts w:ascii="Helvetica" w:hAnsi="Helvetica"/>
            <w:noProof/>
            <w:lang w:val="en-PH" w:eastAsia="en-PH"/>
          </w:rPr>
          <w:tab/>
        </w:r>
        <w:r w:rsidRPr="004E26A1">
          <w:rPr>
            <w:rStyle w:val="Hyperlink"/>
            <w:rFonts w:ascii="Helvetica" w:hAnsi="Helvetica"/>
            <w:noProof/>
          </w:rPr>
          <w:delText>Terms of Reference to Contract External Auditors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_Toc317671000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17</w:delText>
        </w:r>
        <w:r w:rsidRPr="004E26A1">
          <w:rPr>
            <w:rFonts w:ascii="Helvetica" w:hAnsi="Helvetica"/>
            <w:noProof/>
            <w:webHidden/>
          </w:rPr>
          <w:fldChar w:fldCharType="end"/>
        </w:r>
        <w:r w:rsidRPr="004E26A1">
          <w:rPr>
            <w:rStyle w:val="Hyperlink"/>
            <w:rFonts w:ascii="Helvetica" w:hAnsi="Helvetica"/>
            <w:noProof/>
          </w:rPr>
          <w:fldChar w:fldCharType="end"/>
        </w:r>
      </w:del>
    </w:p>
    <w:p w14:paraId="47F3EECC" w14:textId="77777777" w:rsidR="000544BC" w:rsidRPr="004E26A1" w:rsidRDefault="000544BC">
      <w:pPr>
        <w:pStyle w:val="TOC3"/>
        <w:tabs>
          <w:tab w:val="left" w:pos="1100"/>
          <w:tab w:val="right" w:leader="dot" w:pos="9019"/>
        </w:tabs>
        <w:rPr>
          <w:del w:id="95" w:author="PAC" w:date="2018-11-29T19:41:00Z"/>
          <w:rFonts w:ascii="Helvetica" w:hAnsi="Helvetica"/>
          <w:noProof/>
          <w:lang w:val="en-PH" w:eastAsia="en-PH"/>
        </w:rPr>
      </w:pPr>
      <w:del w:id="96"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"_Toc317671001"</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4.6</w:delText>
        </w:r>
        <w:r w:rsidRPr="004E26A1">
          <w:rPr>
            <w:rFonts w:ascii="Helvetica" w:hAnsi="Helvetica"/>
            <w:noProof/>
            <w:lang w:val="en-PH" w:eastAsia="en-PH"/>
          </w:rPr>
          <w:tab/>
        </w:r>
        <w:r w:rsidRPr="004E26A1">
          <w:rPr>
            <w:rStyle w:val="Hyperlink"/>
            <w:rFonts w:ascii="Helvetica" w:hAnsi="Helvetica"/>
            <w:noProof/>
          </w:rPr>
          <w:delText>External Expert Short List</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_Toc317671001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18</w:delText>
        </w:r>
        <w:r w:rsidRPr="004E26A1">
          <w:rPr>
            <w:rFonts w:ascii="Helvetica" w:hAnsi="Helvetica"/>
            <w:noProof/>
            <w:webHidden/>
          </w:rPr>
          <w:fldChar w:fldCharType="end"/>
        </w:r>
        <w:r w:rsidRPr="004E26A1">
          <w:rPr>
            <w:rStyle w:val="Hyperlink"/>
            <w:rFonts w:ascii="Helvetica" w:hAnsi="Helvetica"/>
            <w:noProof/>
          </w:rPr>
          <w:fldChar w:fldCharType="end"/>
        </w:r>
      </w:del>
    </w:p>
    <w:p w14:paraId="741CD967" w14:textId="77777777" w:rsidR="000544BC" w:rsidRPr="004E26A1" w:rsidRDefault="000544BC">
      <w:pPr>
        <w:pStyle w:val="TOC3"/>
        <w:tabs>
          <w:tab w:val="left" w:pos="1100"/>
          <w:tab w:val="right" w:leader="dot" w:pos="9019"/>
        </w:tabs>
        <w:rPr>
          <w:del w:id="97" w:author="PAC" w:date="2018-11-29T19:41:00Z"/>
          <w:rFonts w:ascii="Helvetica" w:hAnsi="Helvetica"/>
          <w:noProof/>
          <w:lang w:val="en-PH" w:eastAsia="en-PH"/>
        </w:rPr>
      </w:pPr>
      <w:del w:id="98"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"_Toc317671002"</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4.7</w:delText>
        </w:r>
        <w:r w:rsidRPr="004E26A1">
          <w:rPr>
            <w:rFonts w:ascii="Helvetica" w:hAnsi="Helvetica"/>
            <w:noProof/>
            <w:lang w:val="en-PH" w:eastAsia="en-PH"/>
          </w:rPr>
          <w:tab/>
        </w:r>
        <w:r w:rsidRPr="004E26A1">
          <w:rPr>
            <w:rStyle w:val="Hyperlink"/>
            <w:rFonts w:ascii="Helvetica" w:hAnsi="Helvetica"/>
            <w:noProof/>
          </w:rPr>
          <w:delText>Proposal to Contract External Auditors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_Toc317671002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18</w:delText>
        </w:r>
        <w:r w:rsidRPr="004E26A1">
          <w:rPr>
            <w:rFonts w:ascii="Helvetica" w:hAnsi="Helvetica"/>
            <w:noProof/>
            <w:webHidden/>
          </w:rPr>
          <w:fldChar w:fldCharType="end"/>
        </w:r>
        <w:r w:rsidRPr="004E26A1">
          <w:rPr>
            <w:rStyle w:val="Hyperlink"/>
            <w:rFonts w:ascii="Helvetica" w:hAnsi="Helvetica"/>
            <w:noProof/>
          </w:rPr>
          <w:fldChar w:fldCharType="end"/>
        </w:r>
      </w:del>
    </w:p>
    <w:p w14:paraId="11CD47B2" w14:textId="77777777" w:rsidR="000544BC" w:rsidRPr="004E26A1" w:rsidRDefault="000544BC">
      <w:pPr>
        <w:pStyle w:val="TOC3"/>
        <w:tabs>
          <w:tab w:val="left" w:pos="1100"/>
          <w:tab w:val="right" w:leader="dot" w:pos="9019"/>
        </w:tabs>
        <w:rPr>
          <w:del w:id="99" w:author="PAC" w:date="2018-11-29T19:41:00Z"/>
          <w:rFonts w:ascii="Helvetica" w:hAnsi="Helvetica"/>
          <w:noProof/>
          <w:lang w:val="en-PH" w:eastAsia="en-PH"/>
        </w:rPr>
      </w:pPr>
      <w:del w:id="100"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"_Toc317671003"</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4.8</w:delText>
        </w:r>
        <w:r w:rsidRPr="004E26A1">
          <w:rPr>
            <w:rFonts w:ascii="Helvetica" w:hAnsi="Helvetica"/>
            <w:noProof/>
            <w:lang w:val="en-PH" w:eastAsia="en-PH"/>
          </w:rPr>
          <w:tab/>
        </w:r>
        <w:r w:rsidRPr="004E26A1">
          <w:rPr>
            <w:rStyle w:val="Hyperlink"/>
            <w:rFonts w:ascii="Helvetica" w:hAnsi="Helvetica"/>
            <w:noProof/>
          </w:rPr>
          <w:delText>Selection of External Expert Auditors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_Toc317671003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19</w:delText>
        </w:r>
        <w:r w:rsidRPr="004E26A1">
          <w:rPr>
            <w:rFonts w:ascii="Helvetica" w:hAnsi="Helvetica"/>
            <w:noProof/>
            <w:webHidden/>
          </w:rPr>
          <w:fldChar w:fldCharType="end"/>
        </w:r>
        <w:r w:rsidRPr="004E26A1">
          <w:rPr>
            <w:rStyle w:val="Hyperlink"/>
            <w:rFonts w:ascii="Helvetica" w:hAnsi="Helvetica"/>
            <w:noProof/>
          </w:rPr>
          <w:fldChar w:fldCharType="end"/>
        </w:r>
      </w:del>
    </w:p>
    <w:p w14:paraId="0B443422" w14:textId="77777777" w:rsidR="000544BC" w:rsidRPr="004E26A1" w:rsidRDefault="000544BC">
      <w:pPr>
        <w:pStyle w:val="TOC2"/>
        <w:tabs>
          <w:tab w:val="left" w:pos="880"/>
          <w:tab w:val="right" w:leader="dot" w:pos="9019"/>
        </w:tabs>
        <w:rPr>
          <w:del w:id="101" w:author="PAC" w:date="2018-11-29T19:41:00Z"/>
          <w:rFonts w:ascii="Helvetica" w:hAnsi="Helvetica"/>
          <w:noProof/>
          <w:lang w:val="en-PH" w:eastAsia="en-PH"/>
        </w:rPr>
      </w:pPr>
      <w:del w:id="102"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"_Toc317671004"</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5.</w:delText>
        </w:r>
        <w:r w:rsidRPr="004E26A1">
          <w:rPr>
            <w:rFonts w:ascii="Helvetica" w:hAnsi="Helvetica"/>
            <w:noProof/>
            <w:lang w:val="en-PH" w:eastAsia="en-PH"/>
          </w:rPr>
          <w:tab/>
        </w:r>
        <w:r w:rsidRPr="004E26A1">
          <w:rPr>
            <w:rStyle w:val="Hyperlink"/>
            <w:rFonts w:ascii="Helvetica" w:hAnsi="Helvetica"/>
            <w:noProof/>
          </w:rPr>
          <w:delText>Audits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_Toc317671004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20</w:delText>
        </w:r>
        <w:r w:rsidRPr="004E26A1">
          <w:rPr>
            <w:rFonts w:ascii="Helvetica" w:hAnsi="Helvetica"/>
            <w:noProof/>
            <w:webHidden/>
          </w:rPr>
          <w:fldChar w:fldCharType="end"/>
        </w:r>
        <w:r w:rsidRPr="004E26A1">
          <w:rPr>
            <w:rStyle w:val="Hyperlink"/>
            <w:rFonts w:ascii="Helvetica" w:hAnsi="Helvetica"/>
            <w:noProof/>
          </w:rPr>
          <w:fldChar w:fldCharType="end"/>
        </w:r>
      </w:del>
    </w:p>
    <w:p w14:paraId="5290C63B" w14:textId="77777777" w:rsidR="000544BC" w:rsidRPr="004E26A1" w:rsidRDefault="000544BC">
      <w:pPr>
        <w:pStyle w:val="TOC3"/>
        <w:tabs>
          <w:tab w:val="left" w:pos="1100"/>
          <w:tab w:val="right" w:leader="dot" w:pos="9019"/>
        </w:tabs>
        <w:rPr>
          <w:del w:id="103" w:author="PAC" w:date="2018-11-29T19:41:00Z"/>
          <w:rFonts w:ascii="Helvetica" w:hAnsi="Helvetica"/>
          <w:noProof/>
          <w:lang w:val="en-PH" w:eastAsia="en-PH"/>
        </w:rPr>
      </w:pPr>
      <w:del w:id="104"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"_Toc317671005"</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5.1</w:delText>
        </w:r>
        <w:r w:rsidRPr="004E26A1">
          <w:rPr>
            <w:rFonts w:ascii="Helvetica" w:hAnsi="Helvetica"/>
            <w:noProof/>
            <w:lang w:val="en-PH" w:eastAsia="en-PH"/>
          </w:rPr>
          <w:tab/>
        </w:r>
        <w:r w:rsidRPr="004E26A1">
          <w:rPr>
            <w:rStyle w:val="Hyperlink"/>
            <w:rFonts w:ascii="Helvetica" w:hAnsi="Helvetica"/>
            <w:noProof/>
          </w:rPr>
          <w:delText>Types of Audits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_Toc317671005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20</w:delText>
        </w:r>
        <w:r w:rsidRPr="004E26A1">
          <w:rPr>
            <w:rFonts w:ascii="Helvetica" w:hAnsi="Helvetica"/>
            <w:noProof/>
            <w:webHidden/>
          </w:rPr>
          <w:fldChar w:fldCharType="end"/>
        </w:r>
        <w:r w:rsidRPr="004E26A1">
          <w:rPr>
            <w:rStyle w:val="Hyperlink"/>
            <w:rFonts w:ascii="Helvetica" w:hAnsi="Helvetica"/>
            <w:noProof/>
          </w:rPr>
          <w:fldChar w:fldCharType="end"/>
        </w:r>
      </w:del>
    </w:p>
    <w:p w14:paraId="1711A306" w14:textId="77777777" w:rsidR="000544BC" w:rsidRPr="004E26A1" w:rsidRDefault="000544BC">
      <w:pPr>
        <w:pStyle w:val="TOC3"/>
        <w:tabs>
          <w:tab w:val="left" w:pos="1100"/>
          <w:tab w:val="right" w:leader="dot" w:pos="9019"/>
        </w:tabs>
        <w:rPr>
          <w:del w:id="105" w:author="PAC" w:date="2018-11-29T19:41:00Z"/>
          <w:rFonts w:ascii="Helvetica" w:hAnsi="Helvetica"/>
          <w:noProof/>
          <w:lang w:val="en-PH" w:eastAsia="en-PH"/>
        </w:rPr>
      </w:pPr>
      <w:del w:id="106"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"_Toc317671006"</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5.2</w:delText>
        </w:r>
        <w:r w:rsidRPr="004E26A1">
          <w:rPr>
            <w:rFonts w:ascii="Helvetica" w:hAnsi="Helvetica"/>
            <w:noProof/>
            <w:lang w:val="en-PH" w:eastAsia="en-PH"/>
          </w:rPr>
          <w:tab/>
        </w:r>
        <w:r w:rsidRPr="004E26A1">
          <w:rPr>
            <w:rStyle w:val="Hyperlink"/>
            <w:rFonts w:ascii="Helvetica" w:hAnsi="Helvetica"/>
            <w:noProof/>
          </w:rPr>
          <w:delText>Audit Process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_Toc317671006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21</w:delText>
        </w:r>
        <w:r w:rsidRPr="004E26A1">
          <w:rPr>
            <w:rFonts w:ascii="Helvetica" w:hAnsi="Helvetica"/>
            <w:noProof/>
            <w:webHidden/>
          </w:rPr>
          <w:fldChar w:fldCharType="end"/>
        </w:r>
        <w:r w:rsidRPr="004E26A1">
          <w:rPr>
            <w:rStyle w:val="Hyperlink"/>
            <w:rFonts w:ascii="Helvetica" w:hAnsi="Helvetica"/>
            <w:noProof/>
          </w:rPr>
          <w:fldChar w:fldCharType="end"/>
        </w:r>
      </w:del>
    </w:p>
    <w:p w14:paraId="1AA7CBA3" w14:textId="77777777" w:rsidR="000544BC" w:rsidRPr="004E26A1" w:rsidRDefault="000544BC">
      <w:pPr>
        <w:pStyle w:val="TOC3"/>
        <w:tabs>
          <w:tab w:val="left" w:pos="1100"/>
          <w:tab w:val="right" w:leader="dot" w:pos="9019"/>
        </w:tabs>
        <w:rPr>
          <w:del w:id="107" w:author="PAC" w:date="2018-11-29T19:41:00Z"/>
          <w:rFonts w:ascii="Helvetica" w:hAnsi="Helvetica"/>
          <w:noProof/>
          <w:lang w:val="en-PH" w:eastAsia="en-PH"/>
        </w:rPr>
      </w:pPr>
      <w:del w:id="108"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"_Toc317671007"</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5.3</w:delText>
        </w:r>
        <w:r w:rsidRPr="004E26A1">
          <w:rPr>
            <w:rFonts w:ascii="Helvetica" w:hAnsi="Helvetica"/>
            <w:noProof/>
            <w:lang w:val="en-PH" w:eastAsia="en-PH"/>
          </w:rPr>
          <w:tab/>
        </w:r>
        <w:r w:rsidRPr="004E26A1">
          <w:rPr>
            <w:rStyle w:val="Hyperlink"/>
            <w:rFonts w:ascii="Helvetica" w:hAnsi="Helvetica"/>
            <w:noProof/>
          </w:rPr>
          <w:delText>Audit Results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_Toc317671007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21</w:delText>
        </w:r>
        <w:r w:rsidRPr="004E26A1">
          <w:rPr>
            <w:rFonts w:ascii="Helvetica" w:hAnsi="Helvetica"/>
            <w:noProof/>
            <w:webHidden/>
          </w:rPr>
          <w:fldChar w:fldCharType="end"/>
        </w:r>
        <w:r w:rsidRPr="004E26A1">
          <w:rPr>
            <w:rStyle w:val="Hyperlink"/>
            <w:rFonts w:ascii="Helvetica" w:hAnsi="Helvetica"/>
            <w:noProof/>
          </w:rPr>
          <w:fldChar w:fldCharType="end"/>
        </w:r>
      </w:del>
    </w:p>
    <w:p w14:paraId="323BF75E" w14:textId="77777777" w:rsidR="000544BC" w:rsidRPr="004E26A1" w:rsidRDefault="000544BC">
      <w:pPr>
        <w:pStyle w:val="TOC3"/>
        <w:tabs>
          <w:tab w:val="left" w:pos="1100"/>
          <w:tab w:val="right" w:leader="dot" w:pos="9019"/>
        </w:tabs>
        <w:rPr>
          <w:del w:id="109" w:author="PAC" w:date="2018-11-29T19:41:00Z"/>
          <w:rFonts w:ascii="Helvetica" w:hAnsi="Helvetica"/>
          <w:noProof/>
          <w:lang w:val="en-PH" w:eastAsia="en-PH"/>
        </w:rPr>
      </w:pPr>
      <w:del w:id="110"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"_Toc317671008"</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5.4</w:delText>
        </w:r>
        <w:r w:rsidRPr="004E26A1">
          <w:rPr>
            <w:rFonts w:ascii="Helvetica" w:hAnsi="Helvetica"/>
            <w:noProof/>
            <w:lang w:val="en-PH" w:eastAsia="en-PH"/>
          </w:rPr>
          <w:tab/>
        </w:r>
        <w:r w:rsidRPr="004E26A1">
          <w:rPr>
            <w:rStyle w:val="Hyperlink"/>
            <w:rFonts w:ascii="Helvetica" w:hAnsi="Helvetica"/>
            <w:noProof/>
          </w:rPr>
          <w:delText>Audit Costs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_Toc317671008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22</w:delText>
        </w:r>
        <w:r w:rsidRPr="004E26A1">
          <w:rPr>
            <w:rFonts w:ascii="Helvetica" w:hAnsi="Helvetica"/>
            <w:noProof/>
            <w:webHidden/>
          </w:rPr>
          <w:fldChar w:fldCharType="end"/>
        </w:r>
        <w:r w:rsidRPr="004E26A1">
          <w:rPr>
            <w:rStyle w:val="Hyperlink"/>
            <w:rFonts w:ascii="Helvetica" w:hAnsi="Helvetica"/>
            <w:noProof/>
          </w:rPr>
          <w:fldChar w:fldCharType="end"/>
        </w:r>
      </w:del>
    </w:p>
    <w:p w14:paraId="418DB21B" w14:textId="77777777" w:rsidR="000544BC" w:rsidRPr="004E26A1" w:rsidRDefault="000544BC">
      <w:pPr>
        <w:pStyle w:val="TOC2"/>
        <w:tabs>
          <w:tab w:val="left" w:pos="880"/>
          <w:tab w:val="right" w:leader="dot" w:pos="9019"/>
        </w:tabs>
        <w:rPr>
          <w:del w:id="111" w:author="PAC" w:date="2018-11-29T19:41:00Z"/>
          <w:rFonts w:ascii="Helvetica" w:hAnsi="Helvetica"/>
          <w:noProof/>
          <w:lang w:val="en-PH" w:eastAsia="en-PH"/>
        </w:rPr>
      </w:pPr>
      <w:del w:id="112"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"_Toc317671009"</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6.</w:delText>
        </w:r>
        <w:r w:rsidRPr="004E26A1">
          <w:rPr>
            <w:rFonts w:ascii="Helvetica" w:hAnsi="Helvetica"/>
            <w:noProof/>
            <w:lang w:val="en-PH" w:eastAsia="en-PH"/>
          </w:rPr>
          <w:tab/>
        </w:r>
        <w:r w:rsidRPr="004E26A1">
          <w:rPr>
            <w:rStyle w:val="Hyperlink"/>
            <w:rFonts w:ascii="Helvetica" w:hAnsi="Helvetica"/>
            <w:noProof/>
          </w:rPr>
          <w:delText>Field Audits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_Toc317671009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22</w:delText>
        </w:r>
        <w:r w:rsidRPr="004E26A1">
          <w:rPr>
            <w:rFonts w:ascii="Helvetica" w:hAnsi="Helvetica"/>
            <w:noProof/>
            <w:webHidden/>
          </w:rPr>
          <w:fldChar w:fldCharType="end"/>
        </w:r>
        <w:r w:rsidRPr="004E26A1">
          <w:rPr>
            <w:rStyle w:val="Hyperlink"/>
            <w:rFonts w:ascii="Helvetica" w:hAnsi="Helvetica"/>
            <w:noProof/>
          </w:rPr>
          <w:fldChar w:fldCharType="end"/>
        </w:r>
      </w:del>
    </w:p>
    <w:p w14:paraId="73F6914B" w14:textId="77777777" w:rsidR="000544BC" w:rsidRPr="004E26A1" w:rsidRDefault="000544BC">
      <w:pPr>
        <w:pStyle w:val="TOC3"/>
        <w:tabs>
          <w:tab w:val="left" w:pos="1100"/>
          <w:tab w:val="right" w:leader="dot" w:pos="9019"/>
        </w:tabs>
        <w:rPr>
          <w:del w:id="113" w:author="PAC" w:date="2018-11-29T19:41:00Z"/>
          <w:rFonts w:ascii="Helvetica" w:hAnsi="Helvetica"/>
          <w:noProof/>
          <w:lang w:val="en-PH" w:eastAsia="en-PH"/>
        </w:rPr>
      </w:pPr>
      <w:del w:id="114"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"_Toc317671010"</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6.1</w:delText>
        </w:r>
        <w:r w:rsidRPr="004E26A1">
          <w:rPr>
            <w:rFonts w:ascii="Helvetica" w:hAnsi="Helvetica"/>
            <w:noProof/>
            <w:lang w:val="en-PH" w:eastAsia="en-PH"/>
          </w:rPr>
          <w:tab/>
        </w:r>
        <w:r w:rsidRPr="004E26A1">
          <w:rPr>
            <w:rStyle w:val="Hyperlink"/>
            <w:rFonts w:ascii="Helvetica" w:hAnsi="Helvetica"/>
            <w:noProof/>
          </w:rPr>
          <w:delText>Field Auditors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_Toc317671010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22</w:delText>
        </w:r>
        <w:r w:rsidRPr="004E26A1">
          <w:rPr>
            <w:rFonts w:ascii="Helvetica" w:hAnsi="Helvetica"/>
            <w:noProof/>
            <w:webHidden/>
          </w:rPr>
          <w:fldChar w:fldCharType="end"/>
        </w:r>
        <w:r w:rsidRPr="004E26A1">
          <w:rPr>
            <w:rStyle w:val="Hyperlink"/>
            <w:rFonts w:ascii="Helvetica" w:hAnsi="Helvetica"/>
            <w:noProof/>
          </w:rPr>
          <w:fldChar w:fldCharType="end"/>
        </w:r>
      </w:del>
    </w:p>
    <w:p w14:paraId="5530E221" w14:textId="77777777" w:rsidR="000544BC" w:rsidRPr="004E26A1" w:rsidRDefault="000544BC">
      <w:pPr>
        <w:pStyle w:val="TOC3"/>
        <w:tabs>
          <w:tab w:val="left" w:pos="1100"/>
          <w:tab w:val="right" w:leader="dot" w:pos="9019"/>
        </w:tabs>
        <w:rPr>
          <w:del w:id="115" w:author="PAC" w:date="2018-11-29T19:41:00Z"/>
          <w:rFonts w:ascii="Helvetica" w:hAnsi="Helvetica"/>
          <w:noProof/>
          <w:lang w:val="en-PH" w:eastAsia="en-PH"/>
        </w:rPr>
      </w:pPr>
      <w:del w:id="116"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"_Toc317671011"</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6.2</w:delText>
        </w:r>
        <w:r w:rsidRPr="004E26A1">
          <w:rPr>
            <w:rFonts w:ascii="Helvetica" w:hAnsi="Helvetica"/>
            <w:noProof/>
            <w:lang w:val="en-PH" w:eastAsia="en-PH"/>
          </w:rPr>
          <w:tab/>
        </w:r>
        <w:r w:rsidRPr="004E26A1">
          <w:rPr>
            <w:rStyle w:val="Hyperlink"/>
            <w:rFonts w:ascii="Helvetica" w:hAnsi="Helvetica"/>
            <w:noProof/>
          </w:rPr>
          <w:delText>Field Audit Methodology</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_Toc317671011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23</w:delText>
        </w:r>
        <w:r w:rsidRPr="004E26A1">
          <w:rPr>
            <w:rFonts w:ascii="Helvetica" w:hAnsi="Helvetica"/>
            <w:noProof/>
            <w:webHidden/>
          </w:rPr>
          <w:fldChar w:fldCharType="end"/>
        </w:r>
        <w:r w:rsidRPr="004E26A1">
          <w:rPr>
            <w:rStyle w:val="Hyperlink"/>
            <w:rFonts w:ascii="Helvetica" w:hAnsi="Helvetica"/>
            <w:noProof/>
          </w:rPr>
          <w:fldChar w:fldCharType="end"/>
        </w:r>
      </w:del>
    </w:p>
    <w:p w14:paraId="4F5FFDCE" w14:textId="77777777" w:rsidR="000544BC" w:rsidRPr="004E26A1" w:rsidRDefault="000544BC">
      <w:pPr>
        <w:pStyle w:val="TOC2"/>
        <w:tabs>
          <w:tab w:val="left" w:pos="880"/>
          <w:tab w:val="right" w:leader="dot" w:pos="9019"/>
        </w:tabs>
        <w:rPr>
          <w:del w:id="117" w:author="PAC" w:date="2018-11-29T19:41:00Z"/>
          <w:rFonts w:ascii="Helvetica" w:hAnsi="Helvetica"/>
          <w:noProof/>
          <w:lang w:val="en-PH" w:eastAsia="en-PH"/>
        </w:rPr>
      </w:pPr>
      <w:del w:id="118"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"_Toc317671013"</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7.</w:delText>
        </w:r>
        <w:r w:rsidRPr="004E26A1">
          <w:rPr>
            <w:rFonts w:ascii="Helvetica" w:hAnsi="Helvetica"/>
            <w:noProof/>
            <w:lang w:val="en-PH" w:eastAsia="en-PH"/>
          </w:rPr>
          <w:tab/>
        </w:r>
        <w:r w:rsidRPr="004E26A1">
          <w:rPr>
            <w:rStyle w:val="Hyperlink"/>
            <w:rFonts w:ascii="Helvetica" w:hAnsi="Helvetica"/>
            <w:noProof/>
          </w:rPr>
          <w:delText>Market Audit</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_Toc317671013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24</w:delText>
        </w:r>
        <w:r w:rsidRPr="004E26A1">
          <w:rPr>
            <w:rFonts w:ascii="Helvetica" w:hAnsi="Helvetica"/>
            <w:noProof/>
            <w:webHidden/>
          </w:rPr>
          <w:fldChar w:fldCharType="end"/>
        </w:r>
        <w:r w:rsidRPr="004E26A1">
          <w:rPr>
            <w:rStyle w:val="Hyperlink"/>
            <w:rFonts w:ascii="Helvetica" w:hAnsi="Helvetica"/>
            <w:noProof/>
          </w:rPr>
          <w:fldChar w:fldCharType="end"/>
        </w:r>
      </w:del>
    </w:p>
    <w:p w14:paraId="30989E4E" w14:textId="77777777" w:rsidR="000544BC" w:rsidRPr="004E26A1" w:rsidRDefault="000544BC">
      <w:pPr>
        <w:pStyle w:val="TOC3"/>
        <w:tabs>
          <w:tab w:val="left" w:pos="1100"/>
          <w:tab w:val="right" w:leader="dot" w:pos="9019"/>
        </w:tabs>
        <w:rPr>
          <w:del w:id="119" w:author="PAC" w:date="2018-11-29T19:41:00Z"/>
          <w:rFonts w:ascii="Helvetica" w:hAnsi="Helvetica"/>
          <w:noProof/>
          <w:lang w:val="en-PH" w:eastAsia="en-PH"/>
        </w:rPr>
      </w:pPr>
      <w:del w:id="120"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"_Toc317671014"</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7.1</w:delText>
        </w:r>
        <w:r w:rsidRPr="004E26A1">
          <w:rPr>
            <w:rFonts w:ascii="Helvetica" w:hAnsi="Helvetica"/>
            <w:noProof/>
            <w:lang w:val="en-PH" w:eastAsia="en-PH"/>
          </w:rPr>
          <w:tab/>
        </w:r>
        <w:r w:rsidRPr="004E26A1">
          <w:rPr>
            <w:rStyle w:val="Hyperlink"/>
            <w:rFonts w:ascii="Helvetica" w:hAnsi="Helvetica"/>
            <w:noProof/>
          </w:rPr>
          <w:delText>General Characteristics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_Toc317671014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24</w:delText>
        </w:r>
        <w:r w:rsidRPr="004E26A1">
          <w:rPr>
            <w:rFonts w:ascii="Helvetica" w:hAnsi="Helvetica"/>
            <w:noProof/>
            <w:webHidden/>
          </w:rPr>
          <w:fldChar w:fldCharType="end"/>
        </w:r>
        <w:r w:rsidRPr="004E26A1">
          <w:rPr>
            <w:rStyle w:val="Hyperlink"/>
            <w:rFonts w:ascii="Helvetica" w:hAnsi="Helvetica"/>
            <w:noProof/>
          </w:rPr>
          <w:fldChar w:fldCharType="end"/>
        </w:r>
      </w:del>
    </w:p>
    <w:p w14:paraId="69FDE156" w14:textId="77777777" w:rsidR="000544BC" w:rsidRPr="004E26A1" w:rsidRDefault="000544BC">
      <w:pPr>
        <w:pStyle w:val="TOC3"/>
        <w:tabs>
          <w:tab w:val="left" w:pos="1100"/>
          <w:tab w:val="right" w:leader="dot" w:pos="9019"/>
        </w:tabs>
        <w:rPr>
          <w:del w:id="121" w:author="PAC" w:date="2018-11-29T19:41:00Z"/>
          <w:rFonts w:ascii="Helvetica" w:hAnsi="Helvetica"/>
          <w:noProof/>
          <w:lang w:val="en-PH" w:eastAsia="en-PH"/>
        </w:rPr>
      </w:pPr>
      <w:del w:id="122"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"_Toc317671015"</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7.2</w:delText>
        </w:r>
        <w:r w:rsidRPr="004E26A1">
          <w:rPr>
            <w:rFonts w:ascii="Helvetica" w:hAnsi="Helvetica"/>
            <w:noProof/>
            <w:lang w:val="en-PH" w:eastAsia="en-PH"/>
          </w:rPr>
          <w:tab/>
        </w:r>
        <w:r w:rsidRPr="004E26A1">
          <w:rPr>
            <w:rStyle w:val="Hyperlink"/>
            <w:rFonts w:ascii="Helvetica" w:hAnsi="Helvetica"/>
            <w:noProof/>
          </w:rPr>
          <w:delText>Annual Audit of the Spot Market and the Market Operator</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_Toc317671015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25</w:delText>
        </w:r>
        <w:r w:rsidRPr="004E26A1">
          <w:rPr>
            <w:rFonts w:ascii="Helvetica" w:hAnsi="Helvetica"/>
            <w:noProof/>
            <w:webHidden/>
          </w:rPr>
          <w:fldChar w:fldCharType="end"/>
        </w:r>
        <w:r w:rsidRPr="004E26A1">
          <w:rPr>
            <w:rStyle w:val="Hyperlink"/>
            <w:rFonts w:ascii="Helvetica" w:hAnsi="Helvetica"/>
            <w:noProof/>
          </w:rPr>
          <w:fldChar w:fldCharType="end"/>
        </w:r>
      </w:del>
    </w:p>
    <w:p w14:paraId="4BBA99A0" w14:textId="77777777" w:rsidR="000544BC" w:rsidRPr="004E26A1" w:rsidRDefault="000544BC">
      <w:pPr>
        <w:pStyle w:val="TOC2"/>
        <w:tabs>
          <w:tab w:val="left" w:pos="880"/>
          <w:tab w:val="right" w:leader="dot" w:pos="9019"/>
        </w:tabs>
        <w:rPr>
          <w:del w:id="123" w:author="PAC" w:date="2018-11-29T19:41:00Z"/>
          <w:rFonts w:ascii="Helvetica" w:hAnsi="Helvetica"/>
          <w:noProof/>
          <w:lang w:val="en-PH" w:eastAsia="en-PH"/>
        </w:rPr>
      </w:pPr>
      <w:del w:id="124"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"_Toc317671018"</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8.</w:delText>
        </w:r>
        <w:r w:rsidRPr="004E26A1">
          <w:rPr>
            <w:rFonts w:ascii="Helvetica" w:hAnsi="Helvetica"/>
            <w:noProof/>
            <w:lang w:val="en-PH" w:eastAsia="en-PH"/>
          </w:rPr>
          <w:tab/>
        </w:r>
        <w:r w:rsidRPr="004E26A1">
          <w:rPr>
            <w:rStyle w:val="Hyperlink"/>
            <w:rFonts w:ascii="Helvetica" w:hAnsi="Helvetica"/>
            <w:noProof/>
          </w:rPr>
          <w:delText>AUDIT OF THE MARKET ASSESSMENT SYSTEM</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_Toc317671018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27</w:delText>
        </w:r>
        <w:r w:rsidRPr="004E26A1">
          <w:rPr>
            <w:rFonts w:ascii="Helvetica" w:hAnsi="Helvetica"/>
            <w:noProof/>
            <w:webHidden/>
          </w:rPr>
          <w:fldChar w:fldCharType="end"/>
        </w:r>
        <w:r w:rsidRPr="004E26A1">
          <w:rPr>
            <w:rStyle w:val="Hyperlink"/>
            <w:rFonts w:ascii="Helvetica" w:hAnsi="Helvetica"/>
            <w:noProof/>
          </w:rPr>
          <w:fldChar w:fldCharType="end"/>
        </w:r>
      </w:del>
    </w:p>
    <w:p w14:paraId="50A472DB" w14:textId="77777777" w:rsidR="000544BC" w:rsidRPr="004E26A1" w:rsidRDefault="000544BC">
      <w:pPr>
        <w:pStyle w:val="TOC2"/>
        <w:tabs>
          <w:tab w:val="left" w:pos="880"/>
          <w:tab w:val="right" w:leader="dot" w:pos="9019"/>
        </w:tabs>
        <w:rPr>
          <w:del w:id="125" w:author="PAC" w:date="2018-11-29T19:41:00Z"/>
          <w:rFonts w:ascii="Helvetica" w:hAnsi="Helvetica"/>
          <w:noProof/>
          <w:lang w:val="en-PH" w:eastAsia="en-PH"/>
        </w:rPr>
      </w:pPr>
      <w:del w:id="126"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"_Toc317671019"</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9.</w:delText>
        </w:r>
        <w:r w:rsidRPr="004E26A1">
          <w:rPr>
            <w:rFonts w:ascii="Helvetica" w:hAnsi="Helvetica"/>
            <w:noProof/>
            <w:lang w:val="en-PH" w:eastAsia="en-PH"/>
          </w:rPr>
          <w:tab/>
        </w:r>
        <w:r w:rsidRPr="004E26A1">
          <w:rPr>
            <w:rStyle w:val="Hyperlink"/>
            <w:rFonts w:ascii="Helvetica" w:hAnsi="Helvetica"/>
            <w:noProof/>
          </w:rPr>
          <w:delText>Review of WESM Rules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_Toc317671019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28</w:delText>
        </w:r>
        <w:r w:rsidRPr="004E26A1">
          <w:rPr>
            <w:rFonts w:ascii="Helvetica" w:hAnsi="Helvetica"/>
            <w:noProof/>
            <w:webHidden/>
          </w:rPr>
          <w:fldChar w:fldCharType="end"/>
        </w:r>
        <w:r w:rsidRPr="004E26A1">
          <w:rPr>
            <w:rStyle w:val="Hyperlink"/>
            <w:rFonts w:ascii="Helvetica" w:hAnsi="Helvetica"/>
            <w:noProof/>
          </w:rPr>
          <w:fldChar w:fldCharType="end"/>
        </w:r>
      </w:del>
    </w:p>
    <w:p w14:paraId="4FD70C55" w14:textId="77777777" w:rsidR="000544BC" w:rsidRPr="004E26A1" w:rsidRDefault="000544BC">
      <w:pPr>
        <w:pStyle w:val="TOC3"/>
        <w:tabs>
          <w:tab w:val="left" w:pos="1100"/>
          <w:tab w:val="right" w:leader="dot" w:pos="9019"/>
        </w:tabs>
        <w:rPr>
          <w:del w:id="127" w:author="PAC" w:date="2018-11-29T19:41:00Z"/>
          <w:rFonts w:ascii="Helvetica" w:hAnsi="Helvetica"/>
          <w:noProof/>
          <w:lang w:val="en-PH" w:eastAsia="en-PH"/>
        </w:rPr>
      </w:pPr>
      <w:del w:id="128"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"_Toc317671020"</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9.1</w:delText>
        </w:r>
        <w:r w:rsidRPr="004E26A1">
          <w:rPr>
            <w:rFonts w:ascii="Helvetica" w:hAnsi="Helvetica"/>
            <w:noProof/>
            <w:lang w:val="en-PH" w:eastAsia="en-PH"/>
          </w:rPr>
          <w:tab/>
        </w:r>
        <w:r w:rsidRPr="004E26A1">
          <w:rPr>
            <w:rStyle w:val="Hyperlink"/>
            <w:rFonts w:ascii="Helvetica" w:hAnsi="Helvetica"/>
            <w:noProof/>
          </w:rPr>
          <w:delText>Technical Matters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_Toc317671020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28</w:delText>
        </w:r>
        <w:r w:rsidRPr="004E26A1">
          <w:rPr>
            <w:rFonts w:ascii="Helvetica" w:hAnsi="Helvetica"/>
            <w:noProof/>
            <w:webHidden/>
          </w:rPr>
          <w:fldChar w:fldCharType="end"/>
        </w:r>
        <w:r w:rsidRPr="004E26A1">
          <w:rPr>
            <w:rStyle w:val="Hyperlink"/>
            <w:rFonts w:ascii="Helvetica" w:hAnsi="Helvetica"/>
            <w:noProof/>
          </w:rPr>
          <w:fldChar w:fldCharType="end"/>
        </w:r>
      </w:del>
    </w:p>
    <w:p w14:paraId="0800EB61" w14:textId="77777777" w:rsidR="000544BC" w:rsidRPr="004E26A1" w:rsidRDefault="000544BC">
      <w:pPr>
        <w:pStyle w:val="TOC3"/>
        <w:tabs>
          <w:tab w:val="left" w:pos="1100"/>
          <w:tab w:val="right" w:leader="dot" w:pos="9019"/>
        </w:tabs>
        <w:rPr>
          <w:del w:id="129" w:author="PAC" w:date="2018-11-29T19:41:00Z"/>
          <w:rFonts w:ascii="Helvetica" w:hAnsi="Helvetica"/>
          <w:noProof/>
          <w:lang w:val="en-PH" w:eastAsia="en-PH"/>
        </w:rPr>
      </w:pPr>
      <w:del w:id="130" w:author="PAC" w:date="2018-11-29T19:41:00Z">
        <w:r w:rsidRPr="004E26A1">
          <w:rPr>
            <w:rStyle w:val="Hyperlink"/>
            <w:rFonts w:ascii="Helvetica" w:hAnsi="Helvetica"/>
            <w:noProof/>
          </w:rPr>
          <w:lastRenderedPageBreak/>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"_Toc317671021"</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9.2</w:delText>
        </w:r>
        <w:r w:rsidRPr="004E26A1">
          <w:rPr>
            <w:rFonts w:ascii="Helvetica" w:hAnsi="Helvetica"/>
            <w:noProof/>
            <w:lang w:val="en-PH" w:eastAsia="en-PH"/>
          </w:rPr>
          <w:tab/>
        </w:r>
        <w:r w:rsidRPr="004E26A1">
          <w:rPr>
            <w:rStyle w:val="Hyperlink"/>
            <w:rFonts w:ascii="Helvetica" w:hAnsi="Helvetica"/>
            <w:noProof/>
          </w:rPr>
          <w:delText>Annual Audit of Generation Scheduling and Dispatch Rules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_Toc317671021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28</w:delText>
        </w:r>
        <w:r w:rsidRPr="004E26A1">
          <w:rPr>
            <w:rFonts w:ascii="Helvetica" w:hAnsi="Helvetica"/>
            <w:noProof/>
            <w:webHidden/>
          </w:rPr>
          <w:fldChar w:fldCharType="end"/>
        </w:r>
        <w:r w:rsidRPr="004E26A1">
          <w:rPr>
            <w:rStyle w:val="Hyperlink"/>
            <w:rFonts w:ascii="Helvetica" w:hAnsi="Helvetica"/>
            <w:noProof/>
          </w:rPr>
          <w:fldChar w:fldCharType="end"/>
        </w:r>
      </w:del>
    </w:p>
    <w:p w14:paraId="26529B31" w14:textId="77777777" w:rsidR="000544BC" w:rsidRPr="004E26A1" w:rsidRDefault="000544BC">
      <w:pPr>
        <w:pStyle w:val="TOC3"/>
        <w:tabs>
          <w:tab w:val="left" w:pos="1100"/>
          <w:tab w:val="right" w:leader="dot" w:pos="9019"/>
        </w:tabs>
        <w:rPr>
          <w:del w:id="131" w:author="PAC" w:date="2018-11-29T19:41:00Z"/>
          <w:rFonts w:ascii="Helvetica" w:hAnsi="Helvetica"/>
          <w:noProof/>
          <w:lang w:val="en-PH" w:eastAsia="en-PH"/>
        </w:rPr>
      </w:pPr>
      <w:del w:id="132"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"_Toc317671022"</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9.3</w:delText>
        </w:r>
        <w:r w:rsidRPr="004E26A1">
          <w:rPr>
            <w:rFonts w:ascii="Helvetica" w:hAnsi="Helvetica"/>
            <w:noProof/>
            <w:lang w:val="en-PH" w:eastAsia="en-PH"/>
          </w:rPr>
          <w:tab/>
        </w:r>
        <w:r w:rsidRPr="004E26A1">
          <w:rPr>
            <w:rStyle w:val="Hyperlink"/>
            <w:rFonts w:ascii="Helvetica" w:hAnsi="Helvetica"/>
            <w:noProof/>
          </w:rPr>
          <w:delText>Special Review of Generation Scheduling and Dispatch Rules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_Toc317671022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29</w:delText>
        </w:r>
        <w:r w:rsidRPr="004E26A1">
          <w:rPr>
            <w:rFonts w:ascii="Helvetica" w:hAnsi="Helvetica"/>
            <w:noProof/>
            <w:webHidden/>
          </w:rPr>
          <w:fldChar w:fldCharType="end"/>
        </w:r>
        <w:r w:rsidRPr="004E26A1">
          <w:rPr>
            <w:rStyle w:val="Hyperlink"/>
            <w:rFonts w:ascii="Helvetica" w:hAnsi="Helvetica"/>
            <w:noProof/>
          </w:rPr>
          <w:fldChar w:fldCharType="end"/>
        </w:r>
      </w:del>
    </w:p>
    <w:p w14:paraId="4A186E0F" w14:textId="77777777" w:rsidR="000544BC" w:rsidRPr="004E26A1" w:rsidRDefault="000544BC">
      <w:pPr>
        <w:pStyle w:val="TOC2"/>
        <w:tabs>
          <w:tab w:val="left" w:pos="880"/>
          <w:tab w:val="right" w:leader="dot" w:pos="9019"/>
        </w:tabs>
        <w:rPr>
          <w:del w:id="133" w:author="PAC" w:date="2018-11-29T19:41:00Z"/>
          <w:rFonts w:ascii="Helvetica" w:hAnsi="Helvetica"/>
          <w:noProof/>
          <w:lang w:val="en-PH" w:eastAsia="en-PH"/>
        </w:rPr>
      </w:pPr>
      <w:del w:id="134"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"_Toc317671023"</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10.</w:delText>
        </w:r>
        <w:r w:rsidRPr="004E26A1">
          <w:rPr>
            <w:rFonts w:ascii="Helvetica" w:hAnsi="Helvetica"/>
            <w:noProof/>
            <w:lang w:val="en-PH" w:eastAsia="en-PH"/>
          </w:rPr>
          <w:tab/>
        </w:r>
        <w:r w:rsidRPr="004E26A1">
          <w:rPr>
            <w:rStyle w:val="Hyperlink"/>
            <w:rFonts w:ascii="Helvetica" w:hAnsi="Helvetica"/>
            <w:noProof/>
          </w:rPr>
          <w:delText>Software of the Market Operator</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_Toc317671023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30</w:delText>
        </w:r>
        <w:r w:rsidRPr="004E26A1">
          <w:rPr>
            <w:rFonts w:ascii="Helvetica" w:hAnsi="Helvetica"/>
            <w:noProof/>
            <w:webHidden/>
          </w:rPr>
          <w:fldChar w:fldCharType="end"/>
        </w:r>
        <w:r w:rsidRPr="004E26A1">
          <w:rPr>
            <w:rStyle w:val="Hyperlink"/>
            <w:rFonts w:ascii="Helvetica" w:hAnsi="Helvetica"/>
            <w:noProof/>
          </w:rPr>
          <w:fldChar w:fldCharType="end"/>
        </w:r>
      </w:del>
    </w:p>
    <w:p w14:paraId="26430553" w14:textId="77777777" w:rsidR="000544BC" w:rsidRPr="004E26A1" w:rsidRDefault="000544BC">
      <w:pPr>
        <w:pStyle w:val="TOC3"/>
        <w:tabs>
          <w:tab w:val="left" w:pos="1320"/>
          <w:tab w:val="right" w:leader="dot" w:pos="9019"/>
        </w:tabs>
        <w:rPr>
          <w:del w:id="135" w:author="PAC" w:date="2018-11-29T19:41:00Z"/>
          <w:rFonts w:ascii="Helvetica" w:hAnsi="Helvetica"/>
          <w:noProof/>
          <w:lang w:val="en-PH" w:eastAsia="en-PH"/>
        </w:rPr>
      </w:pPr>
      <w:del w:id="136"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"_Toc317671024"</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10.1</w:delText>
        </w:r>
        <w:r w:rsidRPr="004E26A1">
          <w:rPr>
            <w:rFonts w:ascii="Helvetica" w:hAnsi="Helvetica"/>
            <w:noProof/>
            <w:lang w:val="en-PH" w:eastAsia="en-PH"/>
          </w:rPr>
          <w:tab/>
        </w:r>
        <w:r w:rsidRPr="004E26A1">
          <w:rPr>
            <w:rStyle w:val="Hyperlink"/>
            <w:rFonts w:ascii="Helvetica" w:hAnsi="Helvetica"/>
            <w:noProof/>
          </w:rPr>
          <w:delText>Objective</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_Toc317671024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30</w:delText>
        </w:r>
        <w:r w:rsidRPr="004E26A1">
          <w:rPr>
            <w:rFonts w:ascii="Helvetica" w:hAnsi="Helvetica"/>
            <w:noProof/>
            <w:webHidden/>
          </w:rPr>
          <w:fldChar w:fldCharType="end"/>
        </w:r>
        <w:r w:rsidRPr="004E26A1">
          <w:rPr>
            <w:rStyle w:val="Hyperlink"/>
            <w:rFonts w:ascii="Helvetica" w:hAnsi="Helvetica"/>
            <w:noProof/>
          </w:rPr>
          <w:fldChar w:fldCharType="end"/>
        </w:r>
      </w:del>
    </w:p>
    <w:p w14:paraId="74300CC1" w14:textId="77777777" w:rsidR="000544BC" w:rsidRPr="004E26A1" w:rsidRDefault="000544BC">
      <w:pPr>
        <w:pStyle w:val="TOC3"/>
        <w:tabs>
          <w:tab w:val="left" w:pos="1320"/>
          <w:tab w:val="right" w:leader="dot" w:pos="9019"/>
        </w:tabs>
        <w:rPr>
          <w:del w:id="137" w:author="PAC" w:date="2018-11-29T19:41:00Z"/>
          <w:rFonts w:ascii="Helvetica" w:hAnsi="Helvetica"/>
          <w:noProof/>
          <w:lang w:val="en-PH" w:eastAsia="en-PH"/>
        </w:rPr>
      </w:pPr>
      <w:del w:id="138"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"_Toc317671025"</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10.2</w:delText>
        </w:r>
        <w:r w:rsidRPr="004E26A1">
          <w:rPr>
            <w:rFonts w:ascii="Helvetica" w:hAnsi="Helvetica"/>
            <w:noProof/>
            <w:lang w:val="en-PH" w:eastAsia="en-PH"/>
          </w:rPr>
          <w:tab/>
        </w:r>
        <w:r w:rsidRPr="004E26A1">
          <w:rPr>
            <w:rStyle w:val="Hyperlink"/>
            <w:rFonts w:ascii="Helvetica" w:hAnsi="Helvetica"/>
            <w:noProof/>
          </w:rPr>
          <w:delText>Software for the WESM</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_Toc317671025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30</w:delText>
        </w:r>
        <w:r w:rsidRPr="004E26A1">
          <w:rPr>
            <w:rFonts w:ascii="Helvetica" w:hAnsi="Helvetica"/>
            <w:noProof/>
            <w:webHidden/>
          </w:rPr>
          <w:fldChar w:fldCharType="end"/>
        </w:r>
        <w:r w:rsidRPr="004E26A1">
          <w:rPr>
            <w:rStyle w:val="Hyperlink"/>
            <w:rFonts w:ascii="Helvetica" w:hAnsi="Helvetica"/>
            <w:noProof/>
          </w:rPr>
          <w:fldChar w:fldCharType="end"/>
        </w:r>
      </w:del>
    </w:p>
    <w:p w14:paraId="72662C84" w14:textId="77777777" w:rsidR="000544BC" w:rsidRPr="004E26A1" w:rsidRDefault="000544BC">
      <w:pPr>
        <w:pStyle w:val="TOC3"/>
        <w:tabs>
          <w:tab w:val="left" w:pos="1320"/>
          <w:tab w:val="right" w:leader="dot" w:pos="9019"/>
        </w:tabs>
        <w:rPr>
          <w:del w:id="139" w:author="PAC" w:date="2018-11-29T19:41:00Z"/>
          <w:rFonts w:ascii="Helvetica" w:hAnsi="Helvetica"/>
          <w:noProof/>
          <w:lang w:val="en-PH" w:eastAsia="en-PH"/>
        </w:rPr>
      </w:pPr>
      <w:del w:id="140"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"_Toc317671026"</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10.3</w:delText>
        </w:r>
        <w:r w:rsidRPr="004E26A1">
          <w:rPr>
            <w:rFonts w:ascii="Helvetica" w:hAnsi="Helvetica"/>
            <w:noProof/>
            <w:lang w:val="en-PH" w:eastAsia="en-PH"/>
          </w:rPr>
          <w:tab/>
        </w:r>
        <w:r w:rsidRPr="004E26A1">
          <w:rPr>
            <w:rStyle w:val="Hyperlink"/>
            <w:rFonts w:ascii="Helvetica" w:hAnsi="Helvetica"/>
            <w:noProof/>
          </w:rPr>
          <w:delText>Settlement Software</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_Toc317671026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32</w:delText>
        </w:r>
        <w:r w:rsidRPr="004E26A1">
          <w:rPr>
            <w:rFonts w:ascii="Helvetica" w:hAnsi="Helvetica"/>
            <w:noProof/>
            <w:webHidden/>
          </w:rPr>
          <w:fldChar w:fldCharType="end"/>
        </w:r>
        <w:r w:rsidRPr="004E26A1">
          <w:rPr>
            <w:rStyle w:val="Hyperlink"/>
            <w:rFonts w:ascii="Helvetica" w:hAnsi="Helvetica"/>
            <w:noProof/>
          </w:rPr>
          <w:fldChar w:fldCharType="end"/>
        </w:r>
      </w:del>
    </w:p>
    <w:p w14:paraId="54C6AD14" w14:textId="77777777" w:rsidR="000544BC" w:rsidRPr="004E26A1" w:rsidRDefault="000544BC">
      <w:pPr>
        <w:pStyle w:val="TOC3"/>
        <w:tabs>
          <w:tab w:val="left" w:pos="1320"/>
          <w:tab w:val="right" w:leader="dot" w:pos="9019"/>
        </w:tabs>
        <w:rPr>
          <w:del w:id="141" w:author="PAC" w:date="2018-11-29T19:41:00Z"/>
          <w:rFonts w:ascii="Helvetica" w:hAnsi="Helvetica"/>
          <w:noProof/>
          <w:lang w:val="en-PH" w:eastAsia="en-PH"/>
        </w:rPr>
      </w:pPr>
      <w:del w:id="142"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"_Toc317671027"</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10.4</w:delText>
        </w:r>
        <w:r w:rsidRPr="004E26A1">
          <w:rPr>
            <w:rFonts w:ascii="Helvetica" w:hAnsi="Helvetica"/>
            <w:noProof/>
            <w:lang w:val="en-PH" w:eastAsia="en-PH"/>
          </w:rPr>
          <w:tab/>
        </w:r>
        <w:r w:rsidRPr="004E26A1">
          <w:rPr>
            <w:rStyle w:val="Hyperlink"/>
            <w:rFonts w:ascii="Helvetica" w:hAnsi="Helvetica"/>
            <w:noProof/>
          </w:rPr>
          <w:delText>Software for WESM Members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_Toc317671027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32</w:delText>
        </w:r>
        <w:r w:rsidRPr="004E26A1">
          <w:rPr>
            <w:rFonts w:ascii="Helvetica" w:hAnsi="Helvetica"/>
            <w:noProof/>
            <w:webHidden/>
          </w:rPr>
          <w:fldChar w:fldCharType="end"/>
        </w:r>
        <w:r w:rsidRPr="004E26A1">
          <w:rPr>
            <w:rStyle w:val="Hyperlink"/>
            <w:rFonts w:ascii="Helvetica" w:hAnsi="Helvetica"/>
            <w:noProof/>
          </w:rPr>
          <w:fldChar w:fldCharType="end"/>
        </w:r>
      </w:del>
    </w:p>
    <w:p w14:paraId="64EAAC1C" w14:textId="77777777" w:rsidR="000544BC" w:rsidRPr="004E26A1" w:rsidRDefault="000544BC">
      <w:pPr>
        <w:pStyle w:val="TOC2"/>
        <w:tabs>
          <w:tab w:val="left" w:pos="880"/>
          <w:tab w:val="right" w:leader="dot" w:pos="9019"/>
        </w:tabs>
        <w:rPr>
          <w:del w:id="143" w:author="PAC" w:date="2018-11-29T19:41:00Z"/>
          <w:rFonts w:ascii="Helvetica" w:hAnsi="Helvetica"/>
          <w:noProof/>
          <w:lang w:val="en-PH" w:eastAsia="en-PH"/>
        </w:rPr>
      </w:pPr>
      <w:del w:id="144"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"_Toc317671028"</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11.</w:delText>
        </w:r>
        <w:r w:rsidRPr="004E26A1">
          <w:rPr>
            <w:rFonts w:ascii="Helvetica" w:hAnsi="Helvetica"/>
            <w:noProof/>
            <w:lang w:val="en-PH" w:eastAsia="en-PH"/>
          </w:rPr>
          <w:tab/>
        </w:r>
        <w:r w:rsidRPr="004E26A1">
          <w:rPr>
            <w:rStyle w:val="Hyperlink"/>
            <w:rFonts w:ascii="Helvetica" w:hAnsi="Helvetica"/>
            <w:noProof/>
          </w:rPr>
          <w:delText>Metering Review</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_Toc317671028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33</w:delText>
        </w:r>
        <w:r w:rsidRPr="004E26A1">
          <w:rPr>
            <w:rFonts w:ascii="Helvetica" w:hAnsi="Helvetica"/>
            <w:noProof/>
            <w:webHidden/>
          </w:rPr>
          <w:fldChar w:fldCharType="end"/>
        </w:r>
        <w:r w:rsidRPr="004E26A1">
          <w:rPr>
            <w:rStyle w:val="Hyperlink"/>
            <w:rFonts w:ascii="Helvetica" w:hAnsi="Helvetica"/>
            <w:noProof/>
          </w:rPr>
          <w:fldChar w:fldCharType="end"/>
        </w:r>
      </w:del>
    </w:p>
    <w:p w14:paraId="19D991D4" w14:textId="77777777" w:rsidR="000544BC" w:rsidRPr="004E26A1" w:rsidRDefault="000544BC">
      <w:pPr>
        <w:pStyle w:val="TOC3"/>
        <w:tabs>
          <w:tab w:val="left" w:pos="1320"/>
          <w:tab w:val="right" w:leader="dot" w:pos="9019"/>
        </w:tabs>
        <w:rPr>
          <w:del w:id="145" w:author="PAC" w:date="2018-11-29T19:41:00Z"/>
          <w:rFonts w:ascii="Helvetica" w:hAnsi="Helvetica"/>
          <w:noProof/>
          <w:lang w:val="en-PH" w:eastAsia="en-PH"/>
        </w:rPr>
      </w:pPr>
      <w:del w:id="146"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"_Toc317671029"</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11.1</w:delText>
        </w:r>
        <w:r w:rsidRPr="004E26A1">
          <w:rPr>
            <w:rFonts w:ascii="Helvetica" w:hAnsi="Helvetica"/>
            <w:noProof/>
            <w:lang w:val="en-PH" w:eastAsia="en-PH"/>
          </w:rPr>
          <w:tab/>
        </w:r>
        <w:r w:rsidRPr="004E26A1">
          <w:rPr>
            <w:rStyle w:val="Hyperlink"/>
            <w:rFonts w:ascii="Helvetica" w:hAnsi="Helvetica"/>
            <w:noProof/>
          </w:rPr>
          <w:delText>Background</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_Toc317671029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33</w:delText>
        </w:r>
        <w:r w:rsidRPr="004E26A1">
          <w:rPr>
            <w:rFonts w:ascii="Helvetica" w:hAnsi="Helvetica"/>
            <w:noProof/>
            <w:webHidden/>
          </w:rPr>
          <w:fldChar w:fldCharType="end"/>
        </w:r>
        <w:r w:rsidRPr="004E26A1">
          <w:rPr>
            <w:rStyle w:val="Hyperlink"/>
            <w:rFonts w:ascii="Helvetica" w:hAnsi="Helvetica"/>
            <w:noProof/>
          </w:rPr>
          <w:fldChar w:fldCharType="end"/>
        </w:r>
      </w:del>
    </w:p>
    <w:p w14:paraId="4ABC3BD2" w14:textId="77777777" w:rsidR="000544BC" w:rsidRPr="004E26A1" w:rsidRDefault="000544BC">
      <w:pPr>
        <w:pStyle w:val="TOC3"/>
        <w:tabs>
          <w:tab w:val="left" w:pos="1320"/>
          <w:tab w:val="right" w:leader="dot" w:pos="9019"/>
        </w:tabs>
        <w:rPr>
          <w:del w:id="147" w:author="PAC" w:date="2018-11-29T19:41:00Z"/>
          <w:rFonts w:ascii="Helvetica" w:hAnsi="Helvetica"/>
          <w:noProof/>
          <w:lang w:val="en-PH" w:eastAsia="en-PH"/>
        </w:rPr>
      </w:pPr>
      <w:del w:id="148"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"_Toc317671030"</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11.2</w:delText>
        </w:r>
        <w:r w:rsidRPr="004E26A1">
          <w:rPr>
            <w:rFonts w:ascii="Helvetica" w:hAnsi="Helvetica"/>
            <w:noProof/>
            <w:lang w:val="en-PH" w:eastAsia="en-PH"/>
          </w:rPr>
          <w:tab/>
        </w:r>
        <w:r w:rsidRPr="004E26A1">
          <w:rPr>
            <w:rStyle w:val="Hyperlink"/>
            <w:rFonts w:ascii="Helvetica" w:hAnsi="Helvetica"/>
            <w:noProof/>
          </w:rPr>
          <w:delText>Scope and Objectives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_Toc317671030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33</w:delText>
        </w:r>
        <w:r w:rsidRPr="004E26A1">
          <w:rPr>
            <w:rFonts w:ascii="Helvetica" w:hAnsi="Helvetica"/>
            <w:noProof/>
            <w:webHidden/>
          </w:rPr>
          <w:fldChar w:fldCharType="end"/>
        </w:r>
        <w:r w:rsidRPr="004E26A1">
          <w:rPr>
            <w:rStyle w:val="Hyperlink"/>
            <w:rFonts w:ascii="Helvetica" w:hAnsi="Helvetica"/>
            <w:noProof/>
          </w:rPr>
          <w:fldChar w:fldCharType="end"/>
        </w:r>
      </w:del>
    </w:p>
    <w:p w14:paraId="324FBDE8" w14:textId="77777777" w:rsidR="000544BC" w:rsidRPr="004E26A1" w:rsidRDefault="000544BC">
      <w:pPr>
        <w:pStyle w:val="TOC3"/>
        <w:tabs>
          <w:tab w:val="left" w:pos="1320"/>
          <w:tab w:val="right" w:leader="dot" w:pos="9019"/>
        </w:tabs>
        <w:rPr>
          <w:del w:id="149" w:author="PAC" w:date="2018-11-29T19:41:00Z"/>
          <w:rFonts w:ascii="Helvetica" w:hAnsi="Helvetica"/>
          <w:noProof/>
          <w:lang w:val="en-PH" w:eastAsia="en-PH"/>
        </w:rPr>
      </w:pPr>
      <w:del w:id="150"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"_Toc317671031"</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11.3</w:delText>
        </w:r>
        <w:r w:rsidRPr="004E26A1">
          <w:rPr>
            <w:rFonts w:ascii="Helvetica" w:hAnsi="Helvetica"/>
            <w:noProof/>
            <w:lang w:val="en-PH" w:eastAsia="en-PH"/>
          </w:rPr>
          <w:tab/>
        </w:r>
        <w:r w:rsidRPr="004E26A1">
          <w:rPr>
            <w:rStyle w:val="Hyperlink"/>
            <w:rFonts w:ascii="Helvetica" w:hAnsi="Helvetica"/>
            <w:noProof/>
          </w:rPr>
          <w:delText>Consultation on Metering Arrangements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_Toc317671031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33</w:delText>
        </w:r>
        <w:r w:rsidRPr="004E26A1">
          <w:rPr>
            <w:rFonts w:ascii="Helvetica" w:hAnsi="Helvetica"/>
            <w:noProof/>
            <w:webHidden/>
          </w:rPr>
          <w:fldChar w:fldCharType="end"/>
        </w:r>
        <w:r w:rsidRPr="004E26A1">
          <w:rPr>
            <w:rStyle w:val="Hyperlink"/>
            <w:rFonts w:ascii="Helvetica" w:hAnsi="Helvetica"/>
            <w:noProof/>
          </w:rPr>
          <w:fldChar w:fldCharType="end"/>
        </w:r>
      </w:del>
    </w:p>
    <w:p w14:paraId="38354639" w14:textId="77777777" w:rsidR="000544BC" w:rsidRPr="004E26A1" w:rsidRDefault="000544BC">
      <w:pPr>
        <w:pStyle w:val="TOC3"/>
        <w:tabs>
          <w:tab w:val="left" w:pos="1320"/>
          <w:tab w:val="right" w:leader="dot" w:pos="9019"/>
        </w:tabs>
        <w:rPr>
          <w:del w:id="151" w:author="PAC" w:date="2018-11-29T19:41:00Z"/>
          <w:rFonts w:ascii="Helvetica" w:hAnsi="Helvetica"/>
          <w:noProof/>
          <w:lang w:val="en-PH" w:eastAsia="en-PH"/>
        </w:rPr>
      </w:pPr>
      <w:del w:id="152"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"_Toc317671032"</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11.4</w:delText>
        </w:r>
        <w:r w:rsidRPr="004E26A1">
          <w:rPr>
            <w:rFonts w:ascii="Helvetica" w:hAnsi="Helvetica"/>
            <w:noProof/>
            <w:lang w:val="en-PH" w:eastAsia="en-PH"/>
          </w:rPr>
          <w:tab/>
        </w:r>
        <w:r w:rsidRPr="004E26A1">
          <w:rPr>
            <w:rStyle w:val="Hyperlink"/>
            <w:rFonts w:ascii="Helvetica" w:hAnsi="Helvetica"/>
            <w:noProof/>
          </w:rPr>
          <w:delText>Audit of Metering Arrangements and Compliance</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_Toc317671032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34</w:delText>
        </w:r>
        <w:r w:rsidRPr="004E26A1">
          <w:rPr>
            <w:rFonts w:ascii="Helvetica" w:hAnsi="Helvetica"/>
            <w:noProof/>
            <w:webHidden/>
          </w:rPr>
          <w:fldChar w:fldCharType="end"/>
        </w:r>
        <w:r w:rsidRPr="004E26A1">
          <w:rPr>
            <w:rStyle w:val="Hyperlink"/>
            <w:rFonts w:ascii="Helvetica" w:hAnsi="Helvetica"/>
            <w:noProof/>
          </w:rPr>
          <w:fldChar w:fldCharType="end"/>
        </w:r>
      </w:del>
    </w:p>
    <w:p w14:paraId="6ED3C37C" w14:textId="77777777" w:rsidR="000544BC" w:rsidRPr="004E26A1" w:rsidRDefault="000544BC">
      <w:pPr>
        <w:pStyle w:val="TOC3"/>
        <w:tabs>
          <w:tab w:val="left" w:pos="1320"/>
          <w:tab w:val="right" w:leader="dot" w:pos="9019"/>
        </w:tabs>
        <w:rPr>
          <w:del w:id="153" w:author="PAC" w:date="2018-11-29T19:41:00Z"/>
          <w:rFonts w:ascii="Helvetica" w:hAnsi="Helvetica"/>
          <w:noProof/>
          <w:lang w:val="en-PH" w:eastAsia="en-PH"/>
        </w:rPr>
      </w:pPr>
      <w:del w:id="154"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"_Toc317671033"</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11.5</w:delText>
        </w:r>
        <w:r w:rsidRPr="004E26A1">
          <w:rPr>
            <w:rFonts w:ascii="Helvetica" w:hAnsi="Helvetica"/>
            <w:noProof/>
            <w:lang w:val="en-PH" w:eastAsia="en-PH"/>
          </w:rPr>
          <w:tab/>
        </w:r>
        <w:r w:rsidRPr="004E26A1">
          <w:rPr>
            <w:rStyle w:val="Hyperlink"/>
            <w:rFonts w:ascii="Helvetica" w:hAnsi="Helvetica"/>
            <w:noProof/>
          </w:rPr>
          <w:delText>Review of Metering Arrangements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_Toc317671033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34</w:delText>
        </w:r>
        <w:r w:rsidRPr="004E26A1">
          <w:rPr>
            <w:rFonts w:ascii="Helvetica" w:hAnsi="Helvetica"/>
            <w:noProof/>
            <w:webHidden/>
          </w:rPr>
          <w:fldChar w:fldCharType="end"/>
        </w:r>
        <w:r w:rsidRPr="004E26A1">
          <w:rPr>
            <w:rStyle w:val="Hyperlink"/>
            <w:rFonts w:ascii="Helvetica" w:hAnsi="Helvetica"/>
            <w:noProof/>
          </w:rPr>
          <w:fldChar w:fldCharType="end"/>
        </w:r>
      </w:del>
    </w:p>
    <w:p w14:paraId="4CFF5086" w14:textId="77777777" w:rsidR="000544BC" w:rsidRPr="004E26A1" w:rsidRDefault="000544BC">
      <w:pPr>
        <w:pStyle w:val="TOC2"/>
        <w:tabs>
          <w:tab w:val="left" w:pos="880"/>
          <w:tab w:val="right" w:leader="dot" w:pos="9019"/>
        </w:tabs>
        <w:rPr>
          <w:del w:id="155" w:author="PAC" w:date="2018-11-29T19:41:00Z"/>
          <w:rFonts w:ascii="Helvetica" w:hAnsi="Helvetica"/>
          <w:noProof/>
          <w:lang w:val="en-PH" w:eastAsia="en-PH"/>
        </w:rPr>
      </w:pPr>
      <w:del w:id="156"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"_Toc317671034"</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12.</w:delText>
        </w:r>
        <w:r w:rsidRPr="004E26A1">
          <w:rPr>
            <w:rFonts w:ascii="Helvetica" w:hAnsi="Helvetica"/>
            <w:noProof/>
            <w:lang w:val="en-PH" w:eastAsia="en-PH"/>
          </w:rPr>
          <w:tab/>
        </w:r>
        <w:r w:rsidRPr="004E26A1">
          <w:rPr>
            <w:rStyle w:val="Hyperlink"/>
            <w:rFonts w:ascii="Helvetica" w:hAnsi="Helvetica"/>
            <w:noProof/>
          </w:rPr>
          <w:delText>Compliance with WESM Rules</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_Toc317671034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35</w:delText>
        </w:r>
        <w:r w:rsidRPr="004E26A1">
          <w:rPr>
            <w:rFonts w:ascii="Helvetica" w:hAnsi="Helvetica"/>
            <w:noProof/>
            <w:webHidden/>
          </w:rPr>
          <w:fldChar w:fldCharType="end"/>
        </w:r>
        <w:r w:rsidRPr="004E26A1">
          <w:rPr>
            <w:rStyle w:val="Hyperlink"/>
            <w:rFonts w:ascii="Helvetica" w:hAnsi="Helvetica"/>
            <w:noProof/>
          </w:rPr>
          <w:fldChar w:fldCharType="end"/>
        </w:r>
      </w:del>
    </w:p>
    <w:p w14:paraId="79C114D8" w14:textId="77777777" w:rsidR="000544BC" w:rsidRPr="004E26A1" w:rsidRDefault="000544BC">
      <w:pPr>
        <w:pStyle w:val="TOC2"/>
        <w:tabs>
          <w:tab w:val="left" w:pos="880"/>
          <w:tab w:val="right" w:leader="dot" w:pos="9019"/>
        </w:tabs>
        <w:rPr>
          <w:del w:id="157" w:author="PAC" w:date="2018-11-29T19:41:00Z"/>
          <w:rFonts w:ascii="Helvetica" w:hAnsi="Helvetica"/>
          <w:noProof/>
          <w:lang w:val="en-PH" w:eastAsia="en-PH"/>
        </w:rPr>
      </w:pPr>
      <w:del w:id="158"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"_Toc317671035"</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13.</w:delText>
        </w:r>
        <w:r w:rsidRPr="004E26A1">
          <w:rPr>
            <w:rFonts w:ascii="Helvetica" w:hAnsi="Helvetica"/>
            <w:noProof/>
            <w:lang w:val="en-PH" w:eastAsia="en-PH"/>
          </w:rPr>
          <w:tab/>
        </w:r>
        <w:r w:rsidRPr="004E26A1">
          <w:rPr>
            <w:rStyle w:val="Hyperlink"/>
            <w:rFonts w:ascii="Helvetica" w:hAnsi="Helvetica"/>
            <w:noProof/>
          </w:rPr>
          <w:delText>Data and Information</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_Toc317671035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36</w:delText>
        </w:r>
        <w:r w:rsidRPr="004E26A1">
          <w:rPr>
            <w:rFonts w:ascii="Helvetica" w:hAnsi="Helvetica"/>
            <w:noProof/>
            <w:webHidden/>
          </w:rPr>
          <w:fldChar w:fldCharType="end"/>
        </w:r>
        <w:r w:rsidRPr="004E26A1">
          <w:rPr>
            <w:rStyle w:val="Hyperlink"/>
            <w:rFonts w:ascii="Helvetica" w:hAnsi="Helvetica"/>
            <w:noProof/>
          </w:rPr>
          <w:fldChar w:fldCharType="end"/>
        </w:r>
      </w:del>
    </w:p>
    <w:p w14:paraId="7F499F72" w14:textId="77777777" w:rsidR="000544BC" w:rsidRPr="004E26A1" w:rsidRDefault="000544BC">
      <w:pPr>
        <w:pStyle w:val="TOC3"/>
        <w:tabs>
          <w:tab w:val="left" w:pos="1320"/>
          <w:tab w:val="right" w:leader="dot" w:pos="9019"/>
        </w:tabs>
        <w:rPr>
          <w:del w:id="159" w:author="PAC" w:date="2018-11-29T19:41:00Z"/>
          <w:rFonts w:ascii="Helvetica" w:hAnsi="Helvetica"/>
          <w:noProof/>
          <w:lang w:val="en-PH" w:eastAsia="en-PH"/>
        </w:rPr>
      </w:pPr>
      <w:del w:id="160"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"_Toc317671036"</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13.1</w:delText>
        </w:r>
        <w:r w:rsidRPr="004E26A1">
          <w:rPr>
            <w:rFonts w:ascii="Helvetica" w:hAnsi="Helvetica"/>
            <w:noProof/>
            <w:lang w:val="en-PH" w:eastAsia="en-PH"/>
          </w:rPr>
          <w:tab/>
        </w:r>
        <w:r w:rsidRPr="004E26A1">
          <w:rPr>
            <w:rStyle w:val="Hyperlink"/>
            <w:rFonts w:ascii="Helvetica" w:hAnsi="Helvetica"/>
            <w:noProof/>
          </w:rPr>
          <w:delText>The System Operator</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_Toc317671036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36</w:delText>
        </w:r>
        <w:r w:rsidRPr="004E26A1">
          <w:rPr>
            <w:rFonts w:ascii="Helvetica" w:hAnsi="Helvetica"/>
            <w:noProof/>
            <w:webHidden/>
          </w:rPr>
          <w:fldChar w:fldCharType="end"/>
        </w:r>
        <w:r w:rsidRPr="004E26A1">
          <w:rPr>
            <w:rStyle w:val="Hyperlink"/>
            <w:rFonts w:ascii="Helvetica" w:hAnsi="Helvetica"/>
            <w:noProof/>
          </w:rPr>
          <w:fldChar w:fldCharType="end"/>
        </w:r>
      </w:del>
    </w:p>
    <w:p w14:paraId="4676D7B8" w14:textId="77777777" w:rsidR="000544BC" w:rsidRPr="004E26A1" w:rsidRDefault="000544BC">
      <w:pPr>
        <w:pStyle w:val="TOC3"/>
        <w:tabs>
          <w:tab w:val="left" w:pos="1320"/>
          <w:tab w:val="right" w:leader="dot" w:pos="9019"/>
        </w:tabs>
        <w:rPr>
          <w:del w:id="161" w:author="PAC" w:date="2018-11-29T19:41:00Z"/>
          <w:rFonts w:ascii="Helvetica" w:hAnsi="Helvetica"/>
          <w:noProof/>
          <w:lang w:val="en-PH" w:eastAsia="en-PH"/>
        </w:rPr>
      </w:pPr>
      <w:del w:id="162"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"_Toc317671037"</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13.2</w:delText>
        </w:r>
        <w:r w:rsidRPr="004E26A1">
          <w:rPr>
            <w:rFonts w:ascii="Helvetica" w:hAnsi="Helvetica"/>
            <w:noProof/>
            <w:lang w:val="en-PH" w:eastAsia="en-PH"/>
          </w:rPr>
          <w:tab/>
        </w:r>
        <w:r w:rsidRPr="004E26A1">
          <w:rPr>
            <w:rStyle w:val="Hyperlink"/>
            <w:rFonts w:ascii="Helvetica" w:hAnsi="Helvetica"/>
            <w:noProof/>
          </w:rPr>
          <w:delText>The Market Operator</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_Toc317671037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37</w:delText>
        </w:r>
        <w:r w:rsidRPr="004E26A1">
          <w:rPr>
            <w:rFonts w:ascii="Helvetica" w:hAnsi="Helvetica"/>
            <w:noProof/>
            <w:webHidden/>
          </w:rPr>
          <w:fldChar w:fldCharType="end"/>
        </w:r>
        <w:r w:rsidRPr="004E26A1">
          <w:rPr>
            <w:rStyle w:val="Hyperlink"/>
            <w:rFonts w:ascii="Helvetica" w:hAnsi="Helvetica"/>
            <w:noProof/>
          </w:rPr>
          <w:fldChar w:fldCharType="end"/>
        </w:r>
      </w:del>
    </w:p>
    <w:p w14:paraId="583E78B2" w14:textId="77777777" w:rsidR="000544BC" w:rsidRPr="004E26A1" w:rsidRDefault="000544BC">
      <w:pPr>
        <w:pStyle w:val="TOC3"/>
        <w:tabs>
          <w:tab w:val="left" w:pos="1320"/>
          <w:tab w:val="right" w:leader="dot" w:pos="9019"/>
        </w:tabs>
        <w:rPr>
          <w:del w:id="163" w:author="PAC" w:date="2018-11-29T19:41:00Z"/>
          <w:rFonts w:ascii="Helvetica" w:hAnsi="Helvetica"/>
          <w:noProof/>
          <w:lang w:val="en-PH" w:eastAsia="en-PH"/>
        </w:rPr>
      </w:pPr>
      <w:del w:id="164"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"_Toc317671038"</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13.3</w:delText>
        </w:r>
        <w:r w:rsidRPr="004E26A1">
          <w:rPr>
            <w:rFonts w:ascii="Helvetica" w:hAnsi="Helvetica"/>
            <w:noProof/>
            <w:lang w:val="en-PH" w:eastAsia="en-PH"/>
          </w:rPr>
          <w:tab/>
        </w:r>
        <w:r w:rsidRPr="004E26A1">
          <w:rPr>
            <w:rStyle w:val="Hyperlink"/>
            <w:rFonts w:ascii="Helvetica" w:hAnsi="Helvetica"/>
            <w:noProof/>
          </w:rPr>
          <w:delText>Obligations of a Party Audited</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_Toc317671038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37</w:delText>
        </w:r>
        <w:r w:rsidRPr="004E26A1">
          <w:rPr>
            <w:rFonts w:ascii="Helvetica" w:hAnsi="Helvetica"/>
            <w:noProof/>
            <w:webHidden/>
          </w:rPr>
          <w:fldChar w:fldCharType="end"/>
        </w:r>
        <w:r w:rsidRPr="004E26A1">
          <w:rPr>
            <w:rStyle w:val="Hyperlink"/>
            <w:rFonts w:ascii="Helvetica" w:hAnsi="Helvetica"/>
            <w:noProof/>
          </w:rPr>
          <w:fldChar w:fldCharType="end"/>
        </w:r>
      </w:del>
    </w:p>
    <w:p w14:paraId="6FA9301C" w14:textId="77777777" w:rsidR="000544BC" w:rsidRPr="004E26A1" w:rsidRDefault="000544BC">
      <w:pPr>
        <w:pStyle w:val="TOC3"/>
        <w:tabs>
          <w:tab w:val="left" w:pos="1320"/>
          <w:tab w:val="right" w:leader="dot" w:pos="9019"/>
        </w:tabs>
        <w:rPr>
          <w:del w:id="165" w:author="PAC" w:date="2018-11-29T19:41:00Z"/>
          <w:rFonts w:ascii="Helvetica" w:hAnsi="Helvetica"/>
          <w:noProof/>
          <w:lang w:val="en-PH" w:eastAsia="en-PH"/>
        </w:rPr>
      </w:pPr>
      <w:del w:id="166"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"_Toc317671040"</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13.4</w:delText>
        </w:r>
        <w:r w:rsidRPr="004E26A1">
          <w:rPr>
            <w:rFonts w:ascii="Helvetica" w:hAnsi="Helvetica"/>
            <w:noProof/>
            <w:lang w:val="en-PH" w:eastAsia="en-PH"/>
          </w:rPr>
          <w:tab/>
        </w:r>
        <w:r w:rsidRPr="004E26A1">
          <w:rPr>
            <w:rStyle w:val="Hyperlink"/>
            <w:rFonts w:ascii="Helvetica" w:hAnsi="Helvetica"/>
            <w:noProof/>
          </w:rPr>
          <w:delText>The PEM Auditor</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_Toc317671040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37</w:delText>
        </w:r>
        <w:r w:rsidRPr="004E26A1">
          <w:rPr>
            <w:rFonts w:ascii="Helvetica" w:hAnsi="Helvetica"/>
            <w:noProof/>
            <w:webHidden/>
          </w:rPr>
          <w:fldChar w:fldCharType="end"/>
        </w:r>
        <w:r w:rsidRPr="004E26A1">
          <w:rPr>
            <w:rStyle w:val="Hyperlink"/>
            <w:rFonts w:ascii="Helvetica" w:hAnsi="Helvetica"/>
            <w:noProof/>
          </w:rPr>
          <w:fldChar w:fldCharType="end"/>
        </w:r>
      </w:del>
    </w:p>
    <w:p w14:paraId="48A78E25" w14:textId="77777777" w:rsidR="000544BC" w:rsidRPr="004E26A1" w:rsidRDefault="000544BC">
      <w:pPr>
        <w:pStyle w:val="TOC3"/>
        <w:tabs>
          <w:tab w:val="left" w:pos="1320"/>
          <w:tab w:val="right" w:leader="dot" w:pos="9019"/>
        </w:tabs>
        <w:rPr>
          <w:del w:id="167" w:author="PAC" w:date="2018-11-29T19:41:00Z"/>
          <w:rFonts w:ascii="Helvetica" w:hAnsi="Helvetica"/>
          <w:noProof/>
          <w:lang w:val="en-PH" w:eastAsia="en-PH"/>
        </w:rPr>
      </w:pPr>
      <w:del w:id="168"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"_Toc317671041"</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13.5</w:delText>
        </w:r>
        <w:r w:rsidRPr="004E26A1">
          <w:rPr>
            <w:rFonts w:ascii="Helvetica" w:hAnsi="Helvetica"/>
            <w:noProof/>
            <w:lang w:val="en-PH" w:eastAsia="en-PH"/>
          </w:rPr>
          <w:tab/>
        </w:r>
        <w:r w:rsidRPr="004E26A1">
          <w:rPr>
            <w:rStyle w:val="Hyperlink"/>
            <w:rFonts w:ascii="Helvetica" w:hAnsi="Helvetica"/>
            <w:noProof/>
          </w:rPr>
          <w:delText>Confidentiality</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_Toc317671041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38</w:delText>
        </w:r>
        <w:r w:rsidRPr="004E26A1">
          <w:rPr>
            <w:rFonts w:ascii="Helvetica" w:hAnsi="Helvetica"/>
            <w:noProof/>
            <w:webHidden/>
          </w:rPr>
          <w:fldChar w:fldCharType="end"/>
        </w:r>
        <w:r w:rsidRPr="004E26A1">
          <w:rPr>
            <w:rStyle w:val="Hyperlink"/>
            <w:rFonts w:ascii="Helvetica" w:hAnsi="Helvetica"/>
            <w:noProof/>
          </w:rPr>
          <w:fldChar w:fldCharType="end"/>
        </w:r>
      </w:del>
    </w:p>
    <w:p w14:paraId="5F04F18A" w14:textId="77777777" w:rsidR="000544BC" w:rsidRPr="004E26A1" w:rsidRDefault="000544BC">
      <w:pPr>
        <w:pStyle w:val="TOC2"/>
        <w:tabs>
          <w:tab w:val="left" w:pos="880"/>
          <w:tab w:val="right" w:leader="dot" w:pos="9019"/>
        </w:tabs>
        <w:rPr>
          <w:del w:id="169" w:author="PAC" w:date="2018-11-29T19:41:00Z"/>
          <w:rFonts w:ascii="Helvetica" w:hAnsi="Helvetica"/>
          <w:noProof/>
          <w:lang w:val="en-PH" w:eastAsia="en-PH"/>
        </w:rPr>
      </w:pPr>
      <w:del w:id="170" w:author="PAC" w:date="2018-11-29T19:41:00Z">
        <w:r w:rsidRPr="004E26A1">
          <w:rPr>
            <w:rStyle w:val="Hyperlink"/>
            <w:rFonts w:ascii="Helvetica" w:hAnsi="Helvetica"/>
            <w:noProof/>
          </w:rPr>
          <w:fldChar w:fldCharType="begin"/>
        </w:r>
        <w:r w:rsidRPr="004E26A1">
          <w:rPr>
            <w:rStyle w:val="Hyperlink"/>
            <w:rFonts w:ascii="Helvetica" w:hAnsi="Helvetica"/>
            <w:noProof/>
          </w:rPr>
          <w:delInstrText xml:space="preserve"> </w:delInstrText>
        </w:r>
        <w:r w:rsidRPr="004E26A1">
          <w:rPr>
            <w:rFonts w:ascii="Helvetica" w:hAnsi="Helvetica"/>
            <w:noProof/>
          </w:rPr>
          <w:delInstrText>HYPERLINK \l "_Toc317671042"</w:delInstrText>
        </w:r>
        <w:r w:rsidRPr="004E26A1">
          <w:rPr>
            <w:rStyle w:val="Hyperlink"/>
            <w:rFonts w:ascii="Helvetica" w:hAnsi="Helvetica"/>
            <w:noProof/>
          </w:rPr>
          <w:delInstrText xml:space="preserve"> </w:delInstrText>
        </w:r>
        <w:r w:rsidRPr="004E26A1">
          <w:rPr>
            <w:rStyle w:val="Hyperlink"/>
            <w:rFonts w:ascii="Helvetica" w:hAnsi="Helvetica"/>
            <w:noProof/>
          </w:rPr>
          <w:fldChar w:fldCharType="separate"/>
        </w:r>
        <w:r w:rsidRPr="004E26A1">
          <w:rPr>
            <w:rStyle w:val="Hyperlink"/>
            <w:rFonts w:ascii="Helvetica" w:hAnsi="Helvetica"/>
            <w:noProof/>
          </w:rPr>
          <w:delText>14.</w:delText>
        </w:r>
        <w:r w:rsidRPr="004E26A1">
          <w:rPr>
            <w:rFonts w:ascii="Helvetica" w:hAnsi="Helvetica"/>
            <w:noProof/>
            <w:lang w:val="en-PH" w:eastAsia="en-PH"/>
          </w:rPr>
          <w:tab/>
        </w:r>
        <w:r w:rsidRPr="004E26A1">
          <w:rPr>
            <w:rStyle w:val="Hyperlink"/>
            <w:rFonts w:ascii="Helvetica" w:hAnsi="Helvetica"/>
            <w:noProof/>
          </w:rPr>
          <w:delText>Limitation of Liability and Indemnification</w:delText>
        </w:r>
        <w:r w:rsidRPr="004E26A1">
          <w:rPr>
            <w:rFonts w:ascii="Helvetica" w:hAnsi="Helvetica"/>
            <w:noProof/>
            <w:webHidden/>
          </w:rPr>
          <w:tab/>
        </w:r>
        <w:r w:rsidRPr="004E26A1">
          <w:rPr>
            <w:rFonts w:ascii="Helvetica" w:hAnsi="Helvetica"/>
            <w:noProof/>
            <w:webHidden/>
          </w:rPr>
          <w:fldChar w:fldCharType="begin"/>
        </w:r>
        <w:r w:rsidRPr="004E26A1">
          <w:rPr>
            <w:rFonts w:ascii="Helvetica" w:hAnsi="Helvetica"/>
            <w:noProof/>
            <w:webHidden/>
          </w:rPr>
          <w:delInstrText xml:space="preserve"> PAGEREF _Toc317671042 \h </w:delInstrText>
        </w:r>
        <w:r w:rsidRPr="004E26A1">
          <w:rPr>
            <w:rFonts w:ascii="Helvetica" w:hAnsi="Helvetica"/>
            <w:noProof/>
            <w:webHidden/>
          </w:rPr>
        </w:r>
        <w:r w:rsidRPr="004E26A1">
          <w:rPr>
            <w:rFonts w:ascii="Helvetica" w:hAnsi="Helvetica"/>
            <w:noProof/>
            <w:webHidden/>
          </w:rPr>
          <w:fldChar w:fldCharType="separate"/>
        </w:r>
        <w:r w:rsidR="00143471">
          <w:rPr>
            <w:rFonts w:ascii="Helvetica" w:hAnsi="Helvetica"/>
            <w:noProof/>
            <w:webHidden/>
          </w:rPr>
          <w:delText>38</w:delText>
        </w:r>
        <w:r w:rsidRPr="004E26A1">
          <w:rPr>
            <w:rFonts w:ascii="Helvetica" w:hAnsi="Helvetica"/>
            <w:noProof/>
            <w:webHidden/>
          </w:rPr>
          <w:fldChar w:fldCharType="end"/>
        </w:r>
        <w:r w:rsidRPr="004E26A1">
          <w:rPr>
            <w:rStyle w:val="Hyperlink"/>
            <w:rFonts w:ascii="Helvetica" w:hAnsi="Helvetica"/>
            <w:noProof/>
          </w:rPr>
          <w:fldChar w:fldCharType="end"/>
        </w:r>
      </w:del>
    </w:p>
    <w:p w14:paraId="5977D9A7" w14:textId="77777777" w:rsidR="00C935DC" w:rsidRPr="001C6F44" w:rsidRDefault="00C935DC">
      <w:pPr>
        <w:pStyle w:val="TOC1"/>
        <w:tabs>
          <w:tab w:val="left" w:pos="1760"/>
          <w:tab w:val="right" w:leader="dot" w:pos="9019"/>
        </w:tabs>
        <w:rPr>
          <w:ins w:id="171" w:author="PAC" w:date="2018-11-29T19:41:00Z"/>
          <w:rFonts w:ascii="Helvetica" w:eastAsiaTheme="minorEastAsia" w:hAnsi="Helvetica" w:cs="Helvetica"/>
          <w:noProof/>
          <w:lang w:val="en-PH" w:eastAsia="en-PH"/>
        </w:rPr>
      </w:pPr>
      <w:ins w:id="172"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"_Toc531272192"</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 xml:space="preserve">SECTION 1  </w:t>
        </w:r>
        <w:r w:rsidRPr="001C6F44">
          <w:rPr>
            <w:rFonts w:ascii="Helvetica" w:eastAsiaTheme="minorEastAsia" w:hAnsi="Helvetica" w:cs="Helvetica"/>
            <w:noProof/>
            <w:lang w:val="en-PH" w:eastAsia="en-PH"/>
          </w:rPr>
          <w:tab/>
        </w:r>
        <w:r w:rsidRPr="001C6F44">
          <w:rPr>
            <w:rStyle w:val="Hyperlink"/>
            <w:rFonts w:ascii="Helvetica" w:hAnsi="Helvetica" w:cs="Helvetica"/>
            <w:noProof/>
          </w:rPr>
          <w:t xml:space="preserve"> INTRODUCTION</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_Toc531272192 \h </w:instrText>
        </w:r>
      </w:ins>
      <w:r w:rsidRPr="001C6F44">
        <w:rPr>
          <w:rFonts w:ascii="Helvetica" w:hAnsi="Helvetica" w:cs="Helvetica"/>
          <w:noProof/>
          <w:webHidden/>
        </w:rPr>
      </w:r>
      <w:ins w:id="173" w:author="PAC" w:date="2018-11-29T19:41:00Z">
        <w:r w:rsidRPr="001C6F44">
          <w:rPr>
            <w:rFonts w:ascii="Helvetica" w:hAnsi="Helvetica" w:cs="Helvetica"/>
            <w:noProof/>
            <w:webHidden/>
          </w:rPr>
          <w:fldChar w:fldCharType="separate"/>
        </w:r>
        <w:r w:rsidRPr="001C6F44">
          <w:rPr>
            <w:rFonts w:ascii="Helvetica" w:hAnsi="Helvetica" w:cs="Helvetica"/>
            <w:noProof/>
            <w:webHidden/>
          </w:rPr>
          <w:t>1</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65E5C5D7" w14:textId="77777777" w:rsidR="00C935DC" w:rsidRPr="001C6F44" w:rsidRDefault="00C935DC">
      <w:pPr>
        <w:pStyle w:val="TOC2"/>
        <w:tabs>
          <w:tab w:val="left" w:pos="880"/>
          <w:tab w:val="right" w:leader="dot" w:pos="9019"/>
        </w:tabs>
        <w:rPr>
          <w:ins w:id="174" w:author="PAC" w:date="2018-11-29T19:41:00Z"/>
          <w:rFonts w:ascii="Helvetica" w:eastAsiaTheme="minorEastAsia" w:hAnsi="Helvetica" w:cs="Helvetica"/>
          <w:noProof/>
          <w:lang w:val="en-PH" w:eastAsia="en-PH"/>
        </w:rPr>
      </w:pPr>
      <w:ins w:id="175"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"_Toc531272193"</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1.1</w:t>
        </w:r>
        <w:r w:rsidRPr="001C6F44">
          <w:rPr>
            <w:rFonts w:ascii="Helvetica" w:eastAsiaTheme="minorEastAsia" w:hAnsi="Helvetica" w:cs="Helvetica"/>
            <w:noProof/>
            <w:lang w:val="en-PH" w:eastAsia="en-PH"/>
          </w:rPr>
          <w:tab/>
        </w:r>
        <w:r w:rsidRPr="001C6F44">
          <w:rPr>
            <w:rStyle w:val="Hyperlink"/>
            <w:rFonts w:ascii="Helvetica" w:hAnsi="Helvetica" w:cs="Helvetica"/>
            <w:noProof/>
          </w:rPr>
          <w:t>BACKGROUND</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_Toc531272193 \h </w:instrText>
        </w:r>
      </w:ins>
      <w:r w:rsidRPr="001C6F44">
        <w:rPr>
          <w:rFonts w:ascii="Helvetica" w:hAnsi="Helvetica" w:cs="Helvetica"/>
          <w:noProof/>
          <w:webHidden/>
        </w:rPr>
      </w:r>
      <w:ins w:id="176" w:author="PAC" w:date="2018-11-29T19:41:00Z">
        <w:r w:rsidRPr="001C6F44">
          <w:rPr>
            <w:rFonts w:ascii="Helvetica" w:hAnsi="Helvetica" w:cs="Helvetica"/>
            <w:noProof/>
            <w:webHidden/>
          </w:rPr>
          <w:fldChar w:fldCharType="separate"/>
        </w:r>
        <w:r w:rsidRPr="001C6F44">
          <w:rPr>
            <w:rFonts w:ascii="Helvetica" w:hAnsi="Helvetica" w:cs="Helvetica"/>
            <w:noProof/>
            <w:webHidden/>
          </w:rPr>
          <w:t>1</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3AE3B1B5" w14:textId="77777777" w:rsidR="00C935DC" w:rsidRPr="001C6F44" w:rsidRDefault="00C935DC">
      <w:pPr>
        <w:pStyle w:val="TOC2"/>
        <w:tabs>
          <w:tab w:val="left" w:pos="880"/>
          <w:tab w:val="right" w:leader="dot" w:pos="9019"/>
        </w:tabs>
        <w:rPr>
          <w:ins w:id="177" w:author="PAC" w:date="2018-11-29T19:41:00Z"/>
          <w:rFonts w:ascii="Helvetica" w:eastAsiaTheme="minorEastAsia" w:hAnsi="Helvetica" w:cs="Helvetica"/>
          <w:noProof/>
          <w:lang w:val="en-PH" w:eastAsia="en-PH"/>
        </w:rPr>
      </w:pPr>
      <w:ins w:id="178"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"_Toc531272194"</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1.2</w:t>
        </w:r>
        <w:r w:rsidRPr="001C6F44">
          <w:rPr>
            <w:rFonts w:ascii="Helvetica" w:eastAsiaTheme="minorEastAsia" w:hAnsi="Helvetica" w:cs="Helvetica"/>
            <w:noProof/>
            <w:lang w:val="en-PH" w:eastAsia="en-PH"/>
          </w:rPr>
          <w:tab/>
        </w:r>
        <w:r w:rsidRPr="001C6F44">
          <w:rPr>
            <w:rStyle w:val="Hyperlink"/>
            <w:rFonts w:ascii="Helvetica" w:hAnsi="Helvetica" w:cs="Helvetica"/>
            <w:noProof/>
          </w:rPr>
          <w:t>PURPOSE</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_Toc531272194 \h </w:instrText>
        </w:r>
      </w:ins>
      <w:r w:rsidRPr="001C6F44">
        <w:rPr>
          <w:rFonts w:ascii="Helvetica" w:hAnsi="Helvetica" w:cs="Helvetica"/>
          <w:noProof/>
          <w:webHidden/>
        </w:rPr>
      </w:r>
      <w:ins w:id="179" w:author="PAC" w:date="2018-11-29T19:41:00Z">
        <w:r w:rsidRPr="001C6F44">
          <w:rPr>
            <w:rFonts w:ascii="Helvetica" w:hAnsi="Helvetica" w:cs="Helvetica"/>
            <w:noProof/>
            <w:webHidden/>
          </w:rPr>
          <w:fldChar w:fldCharType="separate"/>
        </w:r>
        <w:r w:rsidRPr="001C6F44">
          <w:rPr>
            <w:rFonts w:ascii="Helvetica" w:hAnsi="Helvetica" w:cs="Helvetica"/>
            <w:noProof/>
            <w:webHidden/>
          </w:rPr>
          <w:t>2</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4C25361C" w14:textId="77777777" w:rsidR="00C935DC" w:rsidRDefault="00C935DC">
      <w:pPr>
        <w:pStyle w:val="TOC2"/>
        <w:tabs>
          <w:tab w:val="left" w:pos="880"/>
          <w:tab w:val="right" w:leader="dot" w:pos="9019"/>
        </w:tabs>
        <w:rPr>
          <w:ins w:id="180" w:author="PAC" w:date="2018-11-29T19:41:00Z"/>
          <w:rStyle w:val="Hyperlink"/>
          <w:rFonts w:ascii="Helvetica" w:hAnsi="Helvetica" w:cs="Helvetica"/>
          <w:noProof/>
        </w:rPr>
      </w:pPr>
      <w:ins w:id="181"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"_Toc531272195"</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1.3</w:t>
        </w:r>
        <w:r w:rsidRPr="001C6F44">
          <w:rPr>
            <w:rFonts w:ascii="Helvetica" w:eastAsiaTheme="minorEastAsia" w:hAnsi="Helvetica" w:cs="Helvetica"/>
            <w:noProof/>
            <w:lang w:val="en-PH" w:eastAsia="en-PH"/>
          </w:rPr>
          <w:tab/>
        </w:r>
        <w:r w:rsidRPr="001C6F44">
          <w:rPr>
            <w:rStyle w:val="Hyperlink"/>
            <w:rFonts w:ascii="Helvetica" w:hAnsi="Helvetica" w:cs="Helvetica"/>
            <w:noProof/>
          </w:rPr>
          <w:t>SCOPE</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_Toc531272195 \h </w:instrText>
        </w:r>
      </w:ins>
      <w:r w:rsidRPr="001C6F44">
        <w:rPr>
          <w:rFonts w:ascii="Helvetica" w:hAnsi="Helvetica" w:cs="Helvetica"/>
          <w:noProof/>
          <w:webHidden/>
        </w:rPr>
      </w:r>
      <w:ins w:id="182" w:author="PAC" w:date="2018-11-29T19:41:00Z">
        <w:r w:rsidRPr="001C6F44">
          <w:rPr>
            <w:rFonts w:ascii="Helvetica" w:hAnsi="Helvetica" w:cs="Helvetica"/>
            <w:noProof/>
            <w:webHidden/>
          </w:rPr>
          <w:fldChar w:fldCharType="separate"/>
        </w:r>
        <w:r w:rsidRPr="001C6F44">
          <w:rPr>
            <w:rFonts w:ascii="Helvetica" w:hAnsi="Helvetica" w:cs="Helvetica"/>
            <w:noProof/>
            <w:webHidden/>
          </w:rPr>
          <w:t>3</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4A99A358" w14:textId="77777777" w:rsidR="00C935DC" w:rsidRPr="001C6F44" w:rsidRDefault="00C935DC" w:rsidP="001C6F44">
      <w:pPr>
        <w:rPr>
          <w:ins w:id="183" w:author="PAC" w:date="2018-11-29T19:41:00Z"/>
          <w:rFonts w:eastAsiaTheme="minorEastAsia"/>
        </w:rPr>
      </w:pPr>
    </w:p>
    <w:p w14:paraId="031C3247" w14:textId="77777777" w:rsidR="00C935DC" w:rsidRPr="001C6F44" w:rsidRDefault="00C935DC">
      <w:pPr>
        <w:pStyle w:val="TOC1"/>
        <w:tabs>
          <w:tab w:val="right" w:leader="dot" w:pos="9019"/>
        </w:tabs>
        <w:rPr>
          <w:ins w:id="184" w:author="PAC" w:date="2018-11-29T19:41:00Z"/>
          <w:rFonts w:ascii="Helvetica" w:eastAsiaTheme="minorEastAsia" w:hAnsi="Helvetica" w:cs="Helvetica"/>
          <w:noProof/>
          <w:lang w:val="en-PH" w:eastAsia="en-PH"/>
        </w:rPr>
      </w:pPr>
      <w:ins w:id="185"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"_Toc531272196"</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SECTION 2. DEFINITIONS, INTERPRETATION AND CONSTRUCTION</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_Toc531272196 \h </w:instrText>
        </w:r>
      </w:ins>
      <w:r w:rsidRPr="001C6F44">
        <w:rPr>
          <w:rFonts w:ascii="Helvetica" w:hAnsi="Helvetica" w:cs="Helvetica"/>
          <w:noProof/>
          <w:webHidden/>
        </w:rPr>
      </w:r>
      <w:ins w:id="186" w:author="PAC" w:date="2018-11-29T19:41:00Z">
        <w:r w:rsidRPr="001C6F44">
          <w:rPr>
            <w:rFonts w:ascii="Helvetica" w:hAnsi="Helvetica" w:cs="Helvetica"/>
            <w:noProof/>
            <w:webHidden/>
          </w:rPr>
          <w:fldChar w:fldCharType="separate"/>
        </w:r>
        <w:r w:rsidRPr="001C6F44">
          <w:rPr>
            <w:rFonts w:ascii="Helvetica" w:hAnsi="Helvetica" w:cs="Helvetica"/>
            <w:noProof/>
            <w:webHidden/>
          </w:rPr>
          <w:t>4</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6BC16FF5" w14:textId="77777777" w:rsidR="00C935DC" w:rsidRPr="001C6F44" w:rsidRDefault="00C935DC">
      <w:pPr>
        <w:pStyle w:val="TOC2"/>
        <w:tabs>
          <w:tab w:val="left" w:pos="880"/>
          <w:tab w:val="right" w:leader="dot" w:pos="9019"/>
        </w:tabs>
        <w:rPr>
          <w:ins w:id="187" w:author="PAC" w:date="2018-11-29T19:41:00Z"/>
          <w:rFonts w:ascii="Helvetica" w:eastAsiaTheme="minorEastAsia" w:hAnsi="Helvetica" w:cs="Helvetica"/>
          <w:noProof/>
          <w:lang w:val="en-PH" w:eastAsia="en-PH"/>
        </w:rPr>
      </w:pPr>
      <w:ins w:id="188"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"_Toc531272198"</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2.1</w:t>
        </w:r>
        <w:r w:rsidRPr="001C6F44">
          <w:rPr>
            <w:rFonts w:ascii="Helvetica" w:eastAsiaTheme="minorEastAsia" w:hAnsi="Helvetica" w:cs="Helvetica"/>
            <w:noProof/>
            <w:lang w:val="en-PH" w:eastAsia="en-PH"/>
          </w:rPr>
          <w:tab/>
        </w:r>
        <w:r w:rsidRPr="001C6F44">
          <w:rPr>
            <w:rStyle w:val="Hyperlink"/>
            <w:rFonts w:ascii="Helvetica" w:hAnsi="Helvetica" w:cs="Helvetica"/>
            <w:noProof/>
          </w:rPr>
          <w:t>DEFINITIONS</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_Toc531272198 \h </w:instrText>
        </w:r>
      </w:ins>
      <w:r w:rsidRPr="001C6F44">
        <w:rPr>
          <w:rFonts w:ascii="Helvetica" w:hAnsi="Helvetica" w:cs="Helvetica"/>
          <w:noProof/>
          <w:webHidden/>
        </w:rPr>
      </w:r>
      <w:ins w:id="189" w:author="PAC" w:date="2018-11-29T19:41:00Z">
        <w:r w:rsidRPr="001C6F44">
          <w:rPr>
            <w:rFonts w:ascii="Helvetica" w:hAnsi="Helvetica" w:cs="Helvetica"/>
            <w:noProof/>
            <w:webHidden/>
          </w:rPr>
          <w:fldChar w:fldCharType="separate"/>
        </w:r>
        <w:r w:rsidRPr="001C6F44">
          <w:rPr>
            <w:rFonts w:ascii="Helvetica" w:hAnsi="Helvetica" w:cs="Helvetica"/>
            <w:noProof/>
            <w:webHidden/>
          </w:rPr>
          <w:t>4</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76F1039D" w14:textId="77777777" w:rsidR="00C935DC" w:rsidRDefault="00C935DC">
      <w:pPr>
        <w:pStyle w:val="TOC2"/>
        <w:tabs>
          <w:tab w:val="left" w:pos="880"/>
          <w:tab w:val="right" w:leader="dot" w:pos="9019"/>
        </w:tabs>
        <w:rPr>
          <w:ins w:id="190" w:author="PAC" w:date="2018-11-29T19:41:00Z"/>
          <w:rStyle w:val="Hyperlink"/>
          <w:rFonts w:ascii="Helvetica" w:hAnsi="Helvetica" w:cs="Helvetica"/>
          <w:noProof/>
        </w:rPr>
      </w:pPr>
      <w:ins w:id="191"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"_Toc531272199"</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2.2</w:t>
        </w:r>
        <w:r w:rsidRPr="001C6F44">
          <w:rPr>
            <w:rFonts w:ascii="Helvetica" w:eastAsiaTheme="minorEastAsia" w:hAnsi="Helvetica" w:cs="Helvetica"/>
            <w:noProof/>
            <w:lang w:val="en-PH" w:eastAsia="en-PH"/>
          </w:rPr>
          <w:tab/>
        </w:r>
        <w:r w:rsidRPr="001C6F44">
          <w:rPr>
            <w:rStyle w:val="Hyperlink"/>
            <w:rFonts w:ascii="Helvetica" w:hAnsi="Helvetica" w:cs="Helvetica"/>
            <w:noProof/>
          </w:rPr>
          <w:t>INTERPRETATION AND CONSTRUCTION</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_Toc531272199 \h </w:instrText>
        </w:r>
      </w:ins>
      <w:r w:rsidRPr="001C6F44">
        <w:rPr>
          <w:rFonts w:ascii="Helvetica" w:hAnsi="Helvetica" w:cs="Helvetica"/>
          <w:noProof/>
          <w:webHidden/>
        </w:rPr>
      </w:r>
      <w:ins w:id="192" w:author="PAC" w:date="2018-11-29T19:41:00Z">
        <w:r w:rsidRPr="001C6F44">
          <w:rPr>
            <w:rFonts w:ascii="Helvetica" w:hAnsi="Helvetica" w:cs="Helvetica"/>
            <w:noProof/>
            <w:webHidden/>
          </w:rPr>
          <w:fldChar w:fldCharType="separate"/>
        </w:r>
        <w:r w:rsidRPr="001C6F44">
          <w:rPr>
            <w:rFonts w:ascii="Helvetica" w:hAnsi="Helvetica" w:cs="Helvetica"/>
            <w:noProof/>
            <w:webHidden/>
          </w:rPr>
          <w:t>4</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17248750" w14:textId="77777777" w:rsidR="00C935DC" w:rsidRPr="001C6F44" w:rsidRDefault="00C935DC" w:rsidP="001C6F44">
      <w:pPr>
        <w:rPr>
          <w:ins w:id="193" w:author="PAC" w:date="2018-11-29T19:41:00Z"/>
          <w:rFonts w:eastAsiaTheme="minorEastAsia"/>
        </w:rPr>
      </w:pPr>
    </w:p>
    <w:p w14:paraId="6F67C37A" w14:textId="77777777" w:rsidR="00C935DC" w:rsidRPr="001C6F44" w:rsidRDefault="00C935DC">
      <w:pPr>
        <w:pStyle w:val="TOC1"/>
        <w:tabs>
          <w:tab w:val="right" w:leader="dot" w:pos="9019"/>
        </w:tabs>
        <w:rPr>
          <w:ins w:id="194" w:author="PAC" w:date="2018-11-29T19:41:00Z"/>
          <w:rFonts w:ascii="Helvetica" w:eastAsiaTheme="minorEastAsia" w:hAnsi="Helvetica" w:cs="Helvetica"/>
          <w:noProof/>
          <w:lang w:val="en-PH" w:eastAsia="en-PH"/>
        </w:rPr>
      </w:pPr>
      <w:ins w:id="195"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"_Toc531272200"</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SECTION 3. THE PEM AUDIT COMMITTEE</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_Toc531272200 \h </w:instrText>
        </w:r>
      </w:ins>
      <w:r w:rsidRPr="001C6F44">
        <w:rPr>
          <w:rFonts w:ascii="Helvetica" w:hAnsi="Helvetica" w:cs="Helvetica"/>
          <w:noProof/>
          <w:webHidden/>
        </w:rPr>
      </w:r>
      <w:ins w:id="196" w:author="PAC" w:date="2018-11-29T19:41:00Z">
        <w:r w:rsidRPr="001C6F44">
          <w:rPr>
            <w:rFonts w:ascii="Helvetica" w:hAnsi="Helvetica" w:cs="Helvetica"/>
            <w:noProof/>
            <w:webHidden/>
          </w:rPr>
          <w:fldChar w:fldCharType="separate"/>
        </w:r>
        <w:r w:rsidRPr="001C6F44">
          <w:rPr>
            <w:rFonts w:ascii="Helvetica" w:hAnsi="Helvetica" w:cs="Helvetica"/>
            <w:noProof/>
            <w:webHidden/>
          </w:rPr>
          <w:t>5</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7AC32118" w14:textId="77777777" w:rsidR="00C935DC" w:rsidRPr="001C6F44" w:rsidRDefault="00C935DC">
      <w:pPr>
        <w:pStyle w:val="TOC2"/>
        <w:tabs>
          <w:tab w:val="left" w:pos="880"/>
          <w:tab w:val="right" w:leader="dot" w:pos="9019"/>
        </w:tabs>
        <w:rPr>
          <w:ins w:id="197" w:author="PAC" w:date="2018-11-29T19:41:00Z"/>
          <w:rFonts w:ascii="Helvetica" w:eastAsiaTheme="minorEastAsia" w:hAnsi="Helvetica" w:cs="Helvetica"/>
          <w:noProof/>
          <w:lang w:val="en-PH" w:eastAsia="en-PH"/>
        </w:rPr>
      </w:pPr>
      <w:ins w:id="198"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"_Toc531272203"</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3.1</w:t>
        </w:r>
        <w:r w:rsidRPr="001C6F44">
          <w:rPr>
            <w:rFonts w:ascii="Helvetica" w:eastAsiaTheme="minorEastAsia" w:hAnsi="Helvetica" w:cs="Helvetica"/>
            <w:noProof/>
            <w:lang w:val="en-PH" w:eastAsia="en-PH"/>
          </w:rPr>
          <w:tab/>
        </w:r>
        <w:r w:rsidRPr="001C6F44">
          <w:rPr>
            <w:rStyle w:val="Hyperlink"/>
            <w:rFonts w:ascii="Helvetica" w:hAnsi="Helvetica" w:cs="Helvetica"/>
            <w:noProof/>
          </w:rPr>
          <w:t>RESPONSIBILITIES</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_Toc531272203 \h </w:instrText>
        </w:r>
      </w:ins>
      <w:r w:rsidRPr="001C6F44">
        <w:rPr>
          <w:rFonts w:ascii="Helvetica" w:hAnsi="Helvetica" w:cs="Helvetica"/>
          <w:noProof/>
          <w:webHidden/>
        </w:rPr>
      </w:r>
      <w:ins w:id="199" w:author="PAC" w:date="2018-11-29T19:41:00Z">
        <w:r w:rsidRPr="001C6F44">
          <w:rPr>
            <w:rFonts w:ascii="Helvetica" w:hAnsi="Helvetica" w:cs="Helvetica"/>
            <w:noProof/>
            <w:webHidden/>
          </w:rPr>
          <w:fldChar w:fldCharType="separate"/>
        </w:r>
        <w:r w:rsidRPr="001C6F44">
          <w:rPr>
            <w:rFonts w:ascii="Helvetica" w:hAnsi="Helvetica" w:cs="Helvetica"/>
            <w:noProof/>
            <w:webHidden/>
          </w:rPr>
          <w:t>5</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2AD986A3" w14:textId="77777777" w:rsidR="00C935DC" w:rsidRPr="001C6F44" w:rsidRDefault="00C935DC">
      <w:pPr>
        <w:pStyle w:val="TOC2"/>
        <w:tabs>
          <w:tab w:val="left" w:pos="880"/>
          <w:tab w:val="right" w:leader="dot" w:pos="9019"/>
        </w:tabs>
        <w:rPr>
          <w:ins w:id="200" w:author="PAC" w:date="2018-11-29T19:41:00Z"/>
          <w:rFonts w:ascii="Helvetica" w:eastAsiaTheme="minorEastAsia" w:hAnsi="Helvetica" w:cs="Helvetica"/>
          <w:noProof/>
          <w:lang w:val="en-PH" w:eastAsia="en-PH"/>
        </w:rPr>
      </w:pPr>
      <w:ins w:id="201"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"_Toc531272205"</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3.2</w:t>
        </w:r>
        <w:r w:rsidRPr="001C6F44">
          <w:rPr>
            <w:rFonts w:ascii="Helvetica" w:eastAsiaTheme="minorEastAsia" w:hAnsi="Helvetica" w:cs="Helvetica"/>
            <w:noProof/>
            <w:lang w:val="en-PH" w:eastAsia="en-PH"/>
          </w:rPr>
          <w:tab/>
        </w:r>
        <w:r w:rsidRPr="001C6F44">
          <w:rPr>
            <w:rStyle w:val="Hyperlink"/>
            <w:rFonts w:ascii="Helvetica" w:hAnsi="Helvetica" w:cs="Helvetica"/>
            <w:noProof/>
          </w:rPr>
          <w:t>SCOPE OF WORK AND FUNCTIONS</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_Toc531272205 \h </w:instrText>
        </w:r>
      </w:ins>
      <w:r w:rsidRPr="001C6F44">
        <w:rPr>
          <w:rFonts w:ascii="Helvetica" w:hAnsi="Helvetica" w:cs="Helvetica"/>
          <w:noProof/>
          <w:webHidden/>
        </w:rPr>
      </w:r>
      <w:ins w:id="202" w:author="PAC" w:date="2018-11-29T19:41:00Z">
        <w:r w:rsidRPr="001C6F44">
          <w:rPr>
            <w:rFonts w:ascii="Helvetica" w:hAnsi="Helvetica" w:cs="Helvetica"/>
            <w:noProof/>
            <w:webHidden/>
          </w:rPr>
          <w:fldChar w:fldCharType="separate"/>
        </w:r>
        <w:r w:rsidRPr="001C6F44">
          <w:rPr>
            <w:rFonts w:ascii="Helvetica" w:hAnsi="Helvetica" w:cs="Helvetica"/>
            <w:noProof/>
            <w:webHidden/>
          </w:rPr>
          <w:t>7</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760EEADC" w14:textId="77777777" w:rsidR="00C935DC" w:rsidRDefault="00C935DC">
      <w:pPr>
        <w:pStyle w:val="TOC2"/>
        <w:tabs>
          <w:tab w:val="left" w:pos="880"/>
          <w:tab w:val="right" w:leader="dot" w:pos="9019"/>
        </w:tabs>
        <w:rPr>
          <w:ins w:id="203" w:author="PAC" w:date="2018-11-29T19:41:00Z"/>
          <w:rStyle w:val="Hyperlink"/>
          <w:rFonts w:ascii="Helvetica" w:hAnsi="Helvetica" w:cs="Helvetica"/>
          <w:noProof/>
        </w:rPr>
      </w:pPr>
      <w:ins w:id="204"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"_Toc531272206"</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3.3</w:t>
        </w:r>
        <w:r w:rsidRPr="001C6F44">
          <w:rPr>
            <w:rFonts w:ascii="Helvetica" w:eastAsiaTheme="minorEastAsia" w:hAnsi="Helvetica" w:cs="Helvetica"/>
            <w:noProof/>
            <w:lang w:val="en-PH" w:eastAsia="en-PH"/>
          </w:rPr>
          <w:tab/>
        </w:r>
        <w:r w:rsidRPr="001C6F44">
          <w:rPr>
            <w:rStyle w:val="Hyperlink"/>
            <w:rFonts w:ascii="Helvetica" w:hAnsi="Helvetica" w:cs="Helvetica"/>
            <w:noProof/>
          </w:rPr>
          <w:t>REPORTS</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_Toc531272206 \h </w:instrText>
        </w:r>
      </w:ins>
      <w:r w:rsidRPr="001C6F44">
        <w:rPr>
          <w:rFonts w:ascii="Helvetica" w:hAnsi="Helvetica" w:cs="Helvetica"/>
          <w:noProof/>
          <w:webHidden/>
        </w:rPr>
      </w:r>
      <w:ins w:id="205" w:author="PAC" w:date="2018-11-29T19:41:00Z">
        <w:r w:rsidRPr="001C6F44">
          <w:rPr>
            <w:rFonts w:ascii="Helvetica" w:hAnsi="Helvetica" w:cs="Helvetica"/>
            <w:noProof/>
            <w:webHidden/>
          </w:rPr>
          <w:fldChar w:fldCharType="separate"/>
        </w:r>
        <w:r w:rsidRPr="001C6F44">
          <w:rPr>
            <w:rFonts w:ascii="Helvetica" w:hAnsi="Helvetica" w:cs="Helvetica"/>
            <w:noProof/>
            <w:webHidden/>
          </w:rPr>
          <w:t>8</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3554FD59" w14:textId="77777777" w:rsidR="00C935DC" w:rsidRPr="001C6F44" w:rsidRDefault="00C935DC" w:rsidP="001C6F44">
      <w:pPr>
        <w:rPr>
          <w:ins w:id="206" w:author="PAC" w:date="2018-11-29T19:41:00Z"/>
          <w:rFonts w:eastAsiaTheme="minorEastAsia"/>
        </w:rPr>
      </w:pPr>
    </w:p>
    <w:p w14:paraId="188809E3" w14:textId="77777777" w:rsidR="00C935DC" w:rsidRDefault="00C935DC">
      <w:pPr>
        <w:pStyle w:val="TOC1"/>
        <w:tabs>
          <w:tab w:val="right" w:leader="dot" w:pos="9019"/>
        </w:tabs>
        <w:rPr>
          <w:ins w:id="207" w:author="PAC" w:date="2018-11-29T19:41:00Z"/>
          <w:rStyle w:val="Hyperlink"/>
          <w:rFonts w:ascii="Helvetica" w:hAnsi="Helvetica" w:cs="Helvetica"/>
          <w:noProof/>
        </w:rPr>
      </w:pPr>
      <w:ins w:id="208"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"_Toc531272207"</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SECTION 4. ENGAGEMENT OF EXTERNAL AUDITORS</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_Toc531272207 \h </w:instrText>
        </w:r>
      </w:ins>
      <w:r w:rsidRPr="001C6F44">
        <w:rPr>
          <w:rFonts w:ascii="Helvetica" w:hAnsi="Helvetica" w:cs="Helvetica"/>
          <w:noProof/>
          <w:webHidden/>
        </w:rPr>
      </w:r>
      <w:ins w:id="209" w:author="PAC" w:date="2018-11-29T19:41:00Z">
        <w:r w:rsidRPr="001C6F44">
          <w:rPr>
            <w:rFonts w:ascii="Helvetica" w:hAnsi="Helvetica" w:cs="Helvetica"/>
            <w:noProof/>
            <w:webHidden/>
          </w:rPr>
          <w:fldChar w:fldCharType="separate"/>
        </w:r>
        <w:r w:rsidRPr="001C6F44">
          <w:rPr>
            <w:rFonts w:ascii="Helvetica" w:hAnsi="Helvetica" w:cs="Helvetica"/>
            <w:noProof/>
            <w:webHidden/>
          </w:rPr>
          <w:t>10</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35F0190A" w14:textId="77777777" w:rsidR="00C935DC" w:rsidRPr="001C6F44" w:rsidRDefault="00C935DC" w:rsidP="001C6F44">
      <w:pPr>
        <w:rPr>
          <w:ins w:id="210" w:author="PAC" w:date="2018-11-29T19:41:00Z"/>
          <w:rFonts w:eastAsiaTheme="minorEastAsia"/>
        </w:rPr>
      </w:pPr>
    </w:p>
    <w:p w14:paraId="56FD6AB9" w14:textId="77777777" w:rsidR="00C935DC" w:rsidRPr="001C6F44" w:rsidRDefault="00C935DC">
      <w:pPr>
        <w:pStyle w:val="TOC1"/>
        <w:tabs>
          <w:tab w:val="right" w:leader="dot" w:pos="9019"/>
        </w:tabs>
        <w:rPr>
          <w:ins w:id="211" w:author="PAC" w:date="2018-11-29T19:41:00Z"/>
          <w:rFonts w:ascii="Helvetica" w:eastAsiaTheme="minorEastAsia" w:hAnsi="Helvetica" w:cs="Helvetica"/>
          <w:noProof/>
          <w:lang w:val="en-PH" w:eastAsia="en-PH"/>
        </w:rPr>
      </w:pPr>
      <w:ins w:id="212"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"_Toc531272208"</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SECTION 5. AUDITS</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_Toc531272208 \h </w:instrText>
        </w:r>
      </w:ins>
      <w:r w:rsidRPr="001C6F44">
        <w:rPr>
          <w:rFonts w:ascii="Helvetica" w:hAnsi="Helvetica" w:cs="Helvetica"/>
          <w:noProof/>
          <w:webHidden/>
        </w:rPr>
      </w:r>
      <w:ins w:id="213" w:author="PAC" w:date="2018-11-29T19:41:00Z">
        <w:r w:rsidRPr="001C6F44">
          <w:rPr>
            <w:rFonts w:ascii="Helvetica" w:hAnsi="Helvetica" w:cs="Helvetica"/>
            <w:noProof/>
            <w:webHidden/>
          </w:rPr>
          <w:fldChar w:fldCharType="separate"/>
        </w:r>
        <w:r w:rsidRPr="001C6F44">
          <w:rPr>
            <w:rFonts w:ascii="Helvetica" w:hAnsi="Helvetica" w:cs="Helvetica"/>
            <w:noProof/>
            <w:webHidden/>
          </w:rPr>
          <w:t>11</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52F43018" w14:textId="77777777" w:rsidR="00C935DC" w:rsidRPr="001C6F44" w:rsidRDefault="00C935DC">
      <w:pPr>
        <w:pStyle w:val="TOC2"/>
        <w:tabs>
          <w:tab w:val="left" w:pos="880"/>
          <w:tab w:val="right" w:leader="dot" w:pos="9019"/>
        </w:tabs>
        <w:rPr>
          <w:ins w:id="214" w:author="PAC" w:date="2018-11-29T19:41:00Z"/>
          <w:rFonts w:ascii="Helvetica" w:eastAsiaTheme="minorEastAsia" w:hAnsi="Helvetica" w:cs="Helvetica"/>
          <w:noProof/>
          <w:lang w:val="en-PH" w:eastAsia="en-PH"/>
        </w:rPr>
      </w:pPr>
      <w:ins w:id="215"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"_Toc531272210"</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5.1</w:t>
        </w:r>
        <w:r w:rsidRPr="001C6F44">
          <w:rPr>
            <w:rFonts w:ascii="Helvetica" w:eastAsiaTheme="minorEastAsia" w:hAnsi="Helvetica" w:cs="Helvetica"/>
            <w:noProof/>
            <w:lang w:val="en-PH" w:eastAsia="en-PH"/>
          </w:rPr>
          <w:tab/>
        </w:r>
        <w:r w:rsidRPr="001C6F44">
          <w:rPr>
            <w:rStyle w:val="Hyperlink"/>
            <w:rFonts w:ascii="Helvetica" w:hAnsi="Helvetica" w:cs="Helvetica"/>
            <w:noProof/>
          </w:rPr>
          <w:t>GUIDELINES FOR THE CONDUCT OF AUDITS</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_Toc531272210 \h </w:instrText>
        </w:r>
      </w:ins>
      <w:r w:rsidRPr="001C6F44">
        <w:rPr>
          <w:rFonts w:ascii="Helvetica" w:hAnsi="Helvetica" w:cs="Helvetica"/>
          <w:noProof/>
          <w:webHidden/>
        </w:rPr>
      </w:r>
      <w:ins w:id="216" w:author="PAC" w:date="2018-11-29T19:41:00Z">
        <w:r w:rsidRPr="001C6F44">
          <w:rPr>
            <w:rFonts w:ascii="Helvetica" w:hAnsi="Helvetica" w:cs="Helvetica"/>
            <w:noProof/>
            <w:webHidden/>
          </w:rPr>
          <w:fldChar w:fldCharType="separate"/>
        </w:r>
        <w:r w:rsidRPr="001C6F44">
          <w:rPr>
            <w:rFonts w:ascii="Helvetica" w:hAnsi="Helvetica" w:cs="Helvetica"/>
            <w:noProof/>
            <w:webHidden/>
          </w:rPr>
          <w:t>11</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7CE5F057" w14:textId="77777777" w:rsidR="00C935DC" w:rsidRPr="001C6F44" w:rsidRDefault="00C935DC">
      <w:pPr>
        <w:pStyle w:val="TOC2"/>
        <w:tabs>
          <w:tab w:val="left" w:pos="880"/>
          <w:tab w:val="right" w:leader="dot" w:pos="9019"/>
        </w:tabs>
        <w:rPr>
          <w:ins w:id="217" w:author="PAC" w:date="2018-11-29T19:41:00Z"/>
          <w:rFonts w:ascii="Helvetica" w:eastAsiaTheme="minorEastAsia" w:hAnsi="Helvetica" w:cs="Helvetica"/>
          <w:noProof/>
          <w:lang w:val="en-PH" w:eastAsia="en-PH"/>
        </w:rPr>
      </w:pPr>
      <w:ins w:id="218"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"_Toc531272211"</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5.2</w:t>
        </w:r>
        <w:r w:rsidRPr="001C6F44">
          <w:rPr>
            <w:rFonts w:ascii="Helvetica" w:eastAsiaTheme="minorEastAsia" w:hAnsi="Helvetica" w:cs="Helvetica"/>
            <w:noProof/>
            <w:lang w:val="en-PH" w:eastAsia="en-PH"/>
          </w:rPr>
          <w:tab/>
        </w:r>
        <w:r w:rsidRPr="001C6F44">
          <w:rPr>
            <w:rStyle w:val="Hyperlink"/>
            <w:rFonts w:ascii="Helvetica" w:hAnsi="Helvetica" w:cs="Helvetica"/>
            <w:noProof/>
          </w:rPr>
          <w:t>AUDIT OF THE  SPOT MARKET AND THE  MARKET OPERATOR</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_Toc531272211 \h </w:instrText>
        </w:r>
      </w:ins>
      <w:r w:rsidRPr="001C6F44">
        <w:rPr>
          <w:rFonts w:ascii="Helvetica" w:hAnsi="Helvetica" w:cs="Helvetica"/>
          <w:noProof/>
          <w:webHidden/>
        </w:rPr>
      </w:r>
      <w:ins w:id="219" w:author="PAC" w:date="2018-11-29T19:41:00Z">
        <w:r w:rsidRPr="001C6F44">
          <w:rPr>
            <w:rFonts w:ascii="Helvetica" w:hAnsi="Helvetica" w:cs="Helvetica"/>
            <w:noProof/>
            <w:webHidden/>
          </w:rPr>
          <w:fldChar w:fldCharType="separate"/>
        </w:r>
        <w:r w:rsidRPr="001C6F44">
          <w:rPr>
            <w:rFonts w:ascii="Helvetica" w:hAnsi="Helvetica" w:cs="Helvetica"/>
            <w:noProof/>
            <w:webHidden/>
          </w:rPr>
          <w:t>12</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1C4241D4" w14:textId="77777777" w:rsidR="00C935DC" w:rsidRPr="001C6F44" w:rsidRDefault="00C935DC">
      <w:pPr>
        <w:pStyle w:val="TOC2"/>
        <w:tabs>
          <w:tab w:val="left" w:pos="880"/>
          <w:tab w:val="right" w:leader="dot" w:pos="9019"/>
        </w:tabs>
        <w:rPr>
          <w:ins w:id="220" w:author="PAC" w:date="2018-11-29T19:41:00Z"/>
          <w:rFonts w:ascii="Helvetica" w:eastAsiaTheme="minorEastAsia" w:hAnsi="Helvetica" w:cs="Helvetica"/>
          <w:noProof/>
          <w:lang w:val="en-PH" w:eastAsia="en-PH"/>
        </w:rPr>
      </w:pPr>
      <w:ins w:id="221"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"_Toc531272212"</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5.3</w:t>
        </w:r>
        <w:r w:rsidRPr="001C6F44">
          <w:rPr>
            <w:rFonts w:ascii="Helvetica" w:eastAsiaTheme="minorEastAsia" w:hAnsi="Helvetica" w:cs="Helvetica"/>
            <w:noProof/>
            <w:lang w:val="en-PH" w:eastAsia="en-PH"/>
          </w:rPr>
          <w:tab/>
        </w:r>
        <w:r w:rsidRPr="001C6F44">
          <w:rPr>
            <w:rStyle w:val="Hyperlink"/>
            <w:rFonts w:ascii="Helvetica" w:hAnsi="Helvetica" w:cs="Helvetica"/>
            <w:noProof/>
          </w:rPr>
          <w:t>AUDIT OF THE SOFTWARE OF THE MARKET OPERATOR</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_Toc531272212 \h </w:instrText>
        </w:r>
      </w:ins>
      <w:r w:rsidRPr="001C6F44">
        <w:rPr>
          <w:rFonts w:ascii="Helvetica" w:hAnsi="Helvetica" w:cs="Helvetica"/>
          <w:noProof/>
          <w:webHidden/>
        </w:rPr>
      </w:r>
      <w:ins w:id="222" w:author="PAC" w:date="2018-11-29T19:41:00Z">
        <w:r w:rsidRPr="001C6F44">
          <w:rPr>
            <w:rFonts w:ascii="Helvetica" w:hAnsi="Helvetica" w:cs="Helvetica"/>
            <w:noProof/>
            <w:webHidden/>
          </w:rPr>
          <w:fldChar w:fldCharType="separate"/>
        </w:r>
        <w:r w:rsidRPr="001C6F44">
          <w:rPr>
            <w:rFonts w:ascii="Helvetica" w:hAnsi="Helvetica" w:cs="Helvetica"/>
            <w:noProof/>
            <w:webHidden/>
          </w:rPr>
          <w:t>14</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34E41E2F" w14:textId="77777777" w:rsidR="00C935DC" w:rsidRPr="001C6F44" w:rsidRDefault="00C935DC">
      <w:pPr>
        <w:pStyle w:val="TOC2"/>
        <w:tabs>
          <w:tab w:val="left" w:pos="880"/>
          <w:tab w:val="right" w:leader="dot" w:pos="9019"/>
        </w:tabs>
        <w:rPr>
          <w:ins w:id="223" w:author="PAC" w:date="2018-11-29T19:41:00Z"/>
          <w:rFonts w:ascii="Helvetica" w:eastAsiaTheme="minorEastAsia" w:hAnsi="Helvetica" w:cs="Helvetica"/>
          <w:noProof/>
          <w:lang w:val="en-PH" w:eastAsia="en-PH"/>
        </w:rPr>
      </w:pPr>
      <w:ins w:id="224"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"_Toc531272213"</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5.4</w:t>
        </w:r>
        <w:r w:rsidRPr="001C6F44">
          <w:rPr>
            <w:rFonts w:ascii="Helvetica" w:eastAsiaTheme="minorEastAsia" w:hAnsi="Helvetica" w:cs="Helvetica"/>
            <w:noProof/>
            <w:lang w:val="en-PH" w:eastAsia="en-PH"/>
          </w:rPr>
          <w:tab/>
        </w:r>
        <w:r w:rsidRPr="001C6F44">
          <w:rPr>
            <w:rStyle w:val="Hyperlink"/>
            <w:rFonts w:ascii="Helvetica" w:hAnsi="Helvetica" w:cs="Helvetica"/>
            <w:noProof/>
          </w:rPr>
          <w:t>REVIEW OF METERING INSTALLATIONS AND ARRANGEMENTS</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_Toc531272213 \h </w:instrText>
        </w:r>
      </w:ins>
      <w:r w:rsidRPr="001C6F44">
        <w:rPr>
          <w:rFonts w:ascii="Helvetica" w:hAnsi="Helvetica" w:cs="Helvetica"/>
          <w:noProof/>
          <w:webHidden/>
        </w:rPr>
      </w:r>
      <w:ins w:id="225" w:author="PAC" w:date="2018-11-29T19:41:00Z">
        <w:r w:rsidRPr="001C6F44">
          <w:rPr>
            <w:rFonts w:ascii="Helvetica" w:hAnsi="Helvetica" w:cs="Helvetica"/>
            <w:noProof/>
            <w:webHidden/>
          </w:rPr>
          <w:fldChar w:fldCharType="separate"/>
        </w:r>
        <w:r w:rsidRPr="001C6F44">
          <w:rPr>
            <w:rFonts w:ascii="Helvetica" w:hAnsi="Helvetica" w:cs="Helvetica"/>
            <w:noProof/>
            <w:webHidden/>
          </w:rPr>
          <w:t>16</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2E66C572" w14:textId="77777777" w:rsidR="00C935DC" w:rsidRPr="001C6F44" w:rsidRDefault="00C935DC">
      <w:pPr>
        <w:pStyle w:val="TOC2"/>
        <w:tabs>
          <w:tab w:val="left" w:pos="880"/>
          <w:tab w:val="right" w:leader="dot" w:pos="9019"/>
        </w:tabs>
        <w:rPr>
          <w:ins w:id="226" w:author="PAC" w:date="2018-11-29T19:41:00Z"/>
          <w:rFonts w:ascii="Helvetica" w:eastAsiaTheme="minorEastAsia" w:hAnsi="Helvetica" w:cs="Helvetica"/>
          <w:noProof/>
          <w:lang w:val="en-PH" w:eastAsia="en-PH"/>
        </w:rPr>
      </w:pPr>
      <w:ins w:id="227"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"_Toc531272214"</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5.5</w:t>
        </w:r>
        <w:r w:rsidRPr="001C6F44">
          <w:rPr>
            <w:rFonts w:ascii="Helvetica" w:eastAsiaTheme="minorEastAsia" w:hAnsi="Helvetica" w:cs="Helvetica"/>
            <w:noProof/>
            <w:lang w:val="en-PH" w:eastAsia="en-PH"/>
          </w:rPr>
          <w:tab/>
        </w:r>
        <w:r w:rsidRPr="001C6F44">
          <w:rPr>
            <w:rStyle w:val="Hyperlink"/>
            <w:rFonts w:ascii="Helvetica" w:hAnsi="Helvetica" w:cs="Helvetica"/>
            <w:noProof/>
          </w:rPr>
          <w:t>AUDIT OF THE CENTRAL REGISTRATION BODY</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_Toc531272214 \h </w:instrText>
        </w:r>
      </w:ins>
      <w:r w:rsidRPr="001C6F44">
        <w:rPr>
          <w:rFonts w:ascii="Helvetica" w:hAnsi="Helvetica" w:cs="Helvetica"/>
          <w:noProof/>
          <w:webHidden/>
        </w:rPr>
      </w:r>
      <w:ins w:id="228" w:author="PAC" w:date="2018-11-29T19:41:00Z">
        <w:r w:rsidRPr="001C6F44">
          <w:rPr>
            <w:rFonts w:ascii="Helvetica" w:hAnsi="Helvetica" w:cs="Helvetica"/>
            <w:noProof/>
            <w:webHidden/>
          </w:rPr>
          <w:fldChar w:fldCharType="separate"/>
        </w:r>
        <w:r w:rsidRPr="001C6F44">
          <w:rPr>
            <w:rFonts w:ascii="Helvetica" w:hAnsi="Helvetica" w:cs="Helvetica"/>
            <w:noProof/>
            <w:webHidden/>
          </w:rPr>
          <w:t>17</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37B16E1F" w14:textId="77777777" w:rsidR="00C935DC" w:rsidRPr="001C6F44" w:rsidRDefault="00C935DC">
      <w:pPr>
        <w:pStyle w:val="TOC2"/>
        <w:tabs>
          <w:tab w:val="left" w:pos="880"/>
          <w:tab w:val="right" w:leader="dot" w:pos="9019"/>
        </w:tabs>
        <w:rPr>
          <w:ins w:id="229" w:author="PAC" w:date="2018-11-29T19:41:00Z"/>
          <w:rFonts w:ascii="Helvetica" w:eastAsiaTheme="minorEastAsia" w:hAnsi="Helvetica" w:cs="Helvetica"/>
          <w:noProof/>
          <w:lang w:val="en-PH" w:eastAsia="en-PH"/>
        </w:rPr>
      </w:pPr>
      <w:ins w:id="230"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"_Toc531272216"</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5.6</w:t>
        </w:r>
        <w:r w:rsidRPr="001C6F44">
          <w:rPr>
            <w:rFonts w:ascii="Helvetica" w:eastAsiaTheme="minorEastAsia" w:hAnsi="Helvetica" w:cs="Helvetica"/>
            <w:noProof/>
            <w:lang w:val="en-PH" w:eastAsia="en-PH"/>
          </w:rPr>
          <w:tab/>
        </w:r>
        <w:r w:rsidRPr="001C6F44">
          <w:rPr>
            <w:rStyle w:val="Hyperlink"/>
            <w:rFonts w:ascii="Helvetica" w:hAnsi="Helvetica" w:cs="Helvetica"/>
            <w:noProof/>
          </w:rPr>
          <w:t>AUDITS REQUESTED BY THE ENFORCEMENT AND COMPLIANCE OFFICE</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_Toc531272216 \h </w:instrText>
        </w:r>
      </w:ins>
      <w:r w:rsidRPr="001C6F44">
        <w:rPr>
          <w:rFonts w:ascii="Helvetica" w:hAnsi="Helvetica" w:cs="Helvetica"/>
          <w:noProof/>
          <w:webHidden/>
        </w:rPr>
      </w:r>
      <w:ins w:id="231" w:author="PAC" w:date="2018-11-29T19:41:00Z">
        <w:r w:rsidRPr="001C6F44">
          <w:rPr>
            <w:rFonts w:ascii="Helvetica" w:hAnsi="Helvetica" w:cs="Helvetica"/>
            <w:noProof/>
            <w:webHidden/>
          </w:rPr>
          <w:fldChar w:fldCharType="separate"/>
        </w:r>
        <w:r w:rsidRPr="001C6F44">
          <w:rPr>
            <w:rFonts w:ascii="Helvetica" w:hAnsi="Helvetica" w:cs="Helvetica"/>
            <w:noProof/>
            <w:webHidden/>
          </w:rPr>
          <w:t>19</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2CDA6E95" w14:textId="77777777" w:rsidR="00C935DC" w:rsidRPr="001C6F44" w:rsidRDefault="00C935DC">
      <w:pPr>
        <w:pStyle w:val="TOC2"/>
        <w:tabs>
          <w:tab w:val="left" w:pos="880"/>
          <w:tab w:val="right" w:leader="dot" w:pos="9019"/>
        </w:tabs>
        <w:rPr>
          <w:ins w:id="232" w:author="PAC" w:date="2018-11-29T19:41:00Z"/>
          <w:rFonts w:ascii="Helvetica" w:eastAsiaTheme="minorEastAsia" w:hAnsi="Helvetica" w:cs="Helvetica"/>
          <w:noProof/>
          <w:lang w:val="en-PH" w:eastAsia="en-PH"/>
        </w:rPr>
      </w:pPr>
      <w:ins w:id="233"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"_Toc531272217"</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5.7</w:t>
        </w:r>
        <w:r w:rsidRPr="001C6F44">
          <w:rPr>
            <w:rFonts w:ascii="Helvetica" w:eastAsiaTheme="minorEastAsia" w:hAnsi="Helvetica" w:cs="Helvetica"/>
            <w:noProof/>
            <w:lang w:val="en-PH" w:eastAsia="en-PH"/>
          </w:rPr>
          <w:tab/>
        </w:r>
        <w:r w:rsidRPr="001C6F44">
          <w:rPr>
            <w:rStyle w:val="Hyperlink"/>
            <w:rFonts w:ascii="Helvetica" w:hAnsi="Helvetica" w:cs="Helvetica"/>
            <w:noProof/>
          </w:rPr>
          <w:t>AUDIT OF THE SYSTEM OPERATOR</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_Toc531272217 \h </w:instrText>
        </w:r>
      </w:ins>
      <w:r w:rsidRPr="001C6F44">
        <w:rPr>
          <w:rFonts w:ascii="Helvetica" w:hAnsi="Helvetica" w:cs="Helvetica"/>
          <w:noProof/>
          <w:webHidden/>
        </w:rPr>
      </w:r>
      <w:ins w:id="234" w:author="PAC" w:date="2018-11-29T19:41:00Z">
        <w:r w:rsidRPr="001C6F44">
          <w:rPr>
            <w:rFonts w:ascii="Helvetica" w:hAnsi="Helvetica" w:cs="Helvetica"/>
            <w:noProof/>
            <w:webHidden/>
          </w:rPr>
          <w:fldChar w:fldCharType="separate"/>
        </w:r>
        <w:r w:rsidRPr="001C6F44">
          <w:rPr>
            <w:rFonts w:ascii="Helvetica" w:hAnsi="Helvetica" w:cs="Helvetica"/>
            <w:noProof/>
            <w:webHidden/>
          </w:rPr>
          <w:t>20</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52D1235E" w14:textId="77777777" w:rsidR="00C935DC" w:rsidRPr="001C6F44" w:rsidRDefault="00C935DC">
      <w:pPr>
        <w:pStyle w:val="TOC2"/>
        <w:tabs>
          <w:tab w:val="left" w:pos="880"/>
          <w:tab w:val="right" w:leader="dot" w:pos="9019"/>
        </w:tabs>
        <w:rPr>
          <w:ins w:id="235" w:author="PAC" w:date="2018-11-29T19:41:00Z"/>
          <w:rFonts w:ascii="Helvetica" w:eastAsiaTheme="minorEastAsia" w:hAnsi="Helvetica" w:cs="Helvetica"/>
          <w:noProof/>
          <w:lang w:val="en-PH" w:eastAsia="en-PH"/>
        </w:rPr>
      </w:pPr>
      <w:ins w:id="236" w:author="PAC" w:date="2018-11-29T19:41:00Z">
        <w:r w:rsidRPr="001C6F44">
          <w:rPr>
            <w:rStyle w:val="Hyperlink"/>
            <w:rFonts w:ascii="Helvetica" w:hAnsi="Helvetica" w:cs="Helvetica"/>
            <w:noProof/>
          </w:rPr>
          <w:lastRenderedPageBreak/>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"_Toc531272221"</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5.8</w:t>
        </w:r>
        <w:r w:rsidRPr="001C6F44">
          <w:rPr>
            <w:rFonts w:ascii="Helvetica" w:eastAsiaTheme="minorEastAsia" w:hAnsi="Helvetica" w:cs="Helvetica"/>
            <w:noProof/>
            <w:lang w:val="en-PH" w:eastAsia="en-PH"/>
          </w:rPr>
          <w:tab/>
        </w:r>
        <w:r w:rsidRPr="001C6F44">
          <w:rPr>
            <w:rStyle w:val="Hyperlink"/>
            <w:rFonts w:ascii="Helvetica" w:hAnsi="Helvetica" w:cs="Helvetica"/>
            <w:noProof/>
          </w:rPr>
          <w:t>AUDIT PROCESS</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_Toc531272221 \h </w:instrText>
        </w:r>
      </w:ins>
      <w:r w:rsidRPr="001C6F44">
        <w:rPr>
          <w:rFonts w:ascii="Helvetica" w:hAnsi="Helvetica" w:cs="Helvetica"/>
          <w:noProof/>
          <w:webHidden/>
        </w:rPr>
      </w:r>
      <w:ins w:id="237" w:author="PAC" w:date="2018-11-29T19:41:00Z">
        <w:r w:rsidRPr="001C6F44">
          <w:rPr>
            <w:rFonts w:ascii="Helvetica" w:hAnsi="Helvetica" w:cs="Helvetica"/>
            <w:noProof/>
            <w:webHidden/>
          </w:rPr>
          <w:fldChar w:fldCharType="separate"/>
        </w:r>
        <w:r w:rsidRPr="001C6F44">
          <w:rPr>
            <w:rFonts w:ascii="Helvetica" w:hAnsi="Helvetica" w:cs="Helvetica"/>
            <w:noProof/>
            <w:webHidden/>
          </w:rPr>
          <w:t>22</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3C46B3CD" w14:textId="77777777" w:rsidR="00C935DC" w:rsidRPr="001C6F44" w:rsidRDefault="00C935DC">
      <w:pPr>
        <w:pStyle w:val="TOC2"/>
        <w:tabs>
          <w:tab w:val="left" w:pos="880"/>
          <w:tab w:val="right" w:leader="dot" w:pos="9019"/>
        </w:tabs>
        <w:rPr>
          <w:ins w:id="238" w:author="PAC" w:date="2018-11-29T19:41:00Z"/>
          <w:rFonts w:ascii="Helvetica" w:eastAsiaTheme="minorEastAsia" w:hAnsi="Helvetica" w:cs="Helvetica"/>
          <w:noProof/>
          <w:lang w:val="en-PH" w:eastAsia="en-PH"/>
        </w:rPr>
      </w:pPr>
      <w:ins w:id="239"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"_Toc531272222"</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5.9</w:t>
        </w:r>
        <w:r w:rsidRPr="001C6F44">
          <w:rPr>
            <w:rFonts w:ascii="Helvetica" w:eastAsiaTheme="minorEastAsia" w:hAnsi="Helvetica" w:cs="Helvetica"/>
            <w:noProof/>
            <w:lang w:val="en-PH" w:eastAsia="en-PH"/>
          </w:rPr>
          <w:tab/>
        </w:r>
        <w:r w:rsidRPr="001C6F44">
          <w:rPr>
            <w:rStyle w:val="Hyperlink"/>
            <w:rFonts w:ascii="Helvetica" w:hAnsi="Helvetica" w:cs="Helvetica"/>
            <w:noProof/>
          </w:rPr>
          <w:t>AUDIT RESULTS</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_Toc531272222 \h </w:instrText>
        </w:r>
      </w:ins>
      <w:r w:rsidRPr="001C6F44">
        <w:rPr>
          <w:rFonts w:ascii="Helvetica" w:hAnsi="Helvetica" w:cs="Helvetica"/>
          <w:noProof/>
          <w:webHidden/>
        </w:rPr>
      </w:r>
      <w:ins w:id="240" w:author="PAC" w:date="2018-11-29T19:41:00Z">
        <w:r w:rsidRPr="001C6F44">
          <w:rPr>
            <w:rFonts w:ascii="Helvetica" w:hAnsi="Helvetica" w:cs="Helvetica"/>
            <w:noProof/>
            <w:webHidden/>
          </w:rPr>
          <w:fldChar w:fldCharType="separate"/>
        </w:r>
        <w:r w:rsidRPr="001C6F44">
          <w:rPr>
            <w:rFonts w:ascii="Helvetica" w:hAnsi="Helvetica" w:cs="Helvetica"/>
            <w:noProof/>
            <w:webHidden/>
          </w:rPr>
          <w:t>24</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7F6C9377" w14:textId="77777777" w:rsidR="00C935DC" w:rsidRDefault="00C935DC">
      <w:pPr>
        <w:pStyle w:val="TOC2"/>
        <w:tabs>
          <w:tab w:val="left" w:pos="1100"/>
          <w:tab w:val="right" w:leader="dot" w:pos="9019"/>
        </w:tabs>
        <w:rPr>
          <w:ins w:id="241" w:author="PAC" w:date="2018-11-29T19:41:00Z"/>
          <w:rStyle w:val="Hyperlink"/>
          <w:rFonts w:ascii="Helvetica" w:hAnsi="Helvetica" w:cs="Helvetica"/>
          <w:noProof/>
        </w:rPr>
      </w:pPr>
      <w:ins w:id="242"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"_Toc531272223"</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5.10</w:t>
        </w:r>
        <w:r w:rsidRPr="001C6F44">
          <w:rPr>
            <w:rFonts w:ascii="Helvetica" w:eastAsiaTheme="minorEastAsia" w:hAnsi="Helvetica" w:cs="Helvetica"/>
            <w:noProof/>
            <w:lang w:val="en-PH" w:eastAsia="en-PH"/>
          </w:rPr>
          <w:tab/>
        </w:r>
        <w:r w:rsidRPr="001C6F44">
          <w:rPr>
            <w:rStyle w:val="Hyperlink"/>
            <w:rFonts w:ascii="Helvetica" w:hAnsi="Helvetica" w:cs="Helvetica"/>
            <w:noProof/>
          </w:rPr>
          <w:t>AUDIT COSTS</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_Toc531272223 \h </w:instrText>
        </w:r>
      </w:ins>
      <w:r w:rsidRPr="001C6F44">
        <w:rPr>
          <w:rFonts w:ascii="Helvetica" w:hAnsi="Helvetica" w:cs="Helvetica"/>
          <w:noProof/>
          <w:webHidden/>
        </w:rPr>
      </w:r>
      <w:ins w:id="243" w:author="PAC" w:date="2018-11-29T19:41:00Z">
        <w:r w:rsidRPr="001C6F44">
          <w:rPr>
            <w:rFonts w:ascii="Helvetica" w:hAnsi="Helvetica" w:cs="Helvetica"/>
            <w:noProof/>
            <w:webHidden/>
          </w:rPr>
          <w:fldChar w:fldCharType="separate"/>
        </w:r>
        <w:r w:rsidRPr="001C6F44">
          <w:rPr>
            <w:rFonts w:ascii="Helvetica" w:hAnsi="Helvetica" w:cs="Helvetica"/>
            <w:noProof/>
            <w:webHidden/>
          </w:rPr>
          <w:t>24</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03622DD3" w14:textId="77777777" w:rsidR="00C935DC" w:rsidRPr="001C6F44" w:rsidRDefault="00C935DC" w:rsidP="001C6F44">
      <w:pPr>
        <w:rPr>
          <w:ins w:id="244" w:author="PAC" w:date="2018-11-29T19:41:00Z"/>
          <w:rFonts w:eastAsiaTheme="minorEastAsia"/>
        </w:rPr>
      </w:pPr>
    </w:p>
    <w:p w14:paraId="6884B936" w14:textId="77777777" w:rsidR="00C935DC" w:rsidRDefault="00C935DC">
      <w:pPr>
        <w:pStyle w:val="TOC1"/>
        <w:tabs>
          <w:tab w:val="right" w:leader="dot" w:pos="9019"/>
        </w:tabs>
        <w:rPr>
          <w:ins w:id="245" w:author="PAC" w:date="2018-11-29T19:41:00Z"/>
          <w:rStyle w:val="Hyperlink"/>
          <w:rFonts w:ascii="Helvetica" w:hAnsi="Helvetica" w:cs="Helvetica"/>
          <w:noProof/>
        </w:rPr>
      </w:pPr>
      <w:ins w:id="246"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"_Toc531272224"</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SECTION 6. DATA AND INFORMATION</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_Toc531272224 \h </w:instrText>
        </w:r>
      </w:ins>
      <w:r w:rsidRPr="001C6F44">
        <w:rPr>
          <w:rFonts w:ascii="Helvetica" w:hAnsi="Helvetica" w:cs="Helvetica"/>
          <w:noProof/>
          <w:webHidden/>
        </w:rPr>
      </w:r>
      <w:ins w:id="247" w:author="PAC" w:date="2018-11-29T19:41:00Z">
        <w:r w:rsidRPr="001C6F44">
          <w:rPr>
            <w:rFonts w:ascii="Helvetica" w:hAnsi="Helvetica" w:cs="Helvetica"/>
            <w:noProof/>
            <w:webHidden/>
          </w:rPr>
          <w:fldChar w:fldCharType="separate"/>
        </w:r>
        <w:r w:rsidRPr="001C6F44">
          <w:rPr>
            <w:rFonts w:ascii="Helvetica" w:hAnsi="Helvetica" w:cs="Helvetica"/>
            <w:noProof/>
            <w:webHidden/>
          </w:rPr>
          <w:t>25</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46C24A59" w14:textId="77777777" w:rsidR="00C935DC" w:rsidRPr="001C6F44" w:rsidRDefault="00C935DC" w:rsidP="001C6F44">
      <w:pPr>
        <w:rPr>
          <w:ins w:id="248" w:author="PAC" w:date="2018-11-29T19:41:00Z"/>
          <w:rFonts w:eastAsiaTheme="minorEastAsia"/>
        </w:rPr>
      </w:pPr>
    </w:p>
    <w:p w14:paraId="26AB0A3B" w14:textId="77777777" w:rsidR="00C935DC" w:rsidRDefault="00C935DC">
      <w:pPr>
        <w:pStyle w:val="TOC1"/>
        <w:tabs>
          <w:tab w:val="right" w:leader="dot" w:pos="9019"/>
        </w:tabs>
        <w:rPr>
          <w:ins w:id="249" w:author="PAC" w:date="2018-11-29T19:41:00Z"/>
          <w:rStyle w:val="Hyperlink"/>
          <w:rFonts w:ascii="Helvetica" w:hAnsi="Helvetica" w:cs="Helvetica"/>
          <w:noProof/>
        </w:rPr>
      </w:pPr>
      <w:ins w:id="250"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"_Toc531272225"</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SECTION 7. LIMITATION OF LIABILITY AND INDEMNIFICATION</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_Toc531272225 \h </w:instrText>
        </w:r>
      </w:ins>
      <w:r w:rsidRPr="001C6F44">
        <w:rPr>
          <w:rFonts w:ascii="Helvetica" w:hAnsi="Helvetica" w:cs="Helvetica"/>
          <w:noProof/>
          <w:webHidden/>
        </w:rPr>
      </w:r>
      <w:ins w:id="251" w:author="PAC" w:date="2018-11-29T19:41:00Z">
        <w:r w:rsidRPr="001C6F44">
          <w:rPr>
            <w:rFonts w:ascii="Helvetica" w:hAnsi="Helvetica" w:cs="Helvetica"/>
            <w:noProof/>
            <w:webHidden/>
          </w:rPr>
          <w:fldChar w:fldCharType="separate"/>
        </w:r>
        <w:r w:rsidRPr="001C6F44">
          <w:rPr>
            <w:rFonts w:ascii="Helvetica" w:hAnsi="Helvetica" w:cs="Helvetica"/>
            <w:noProof/>
            <w:webHidden/>
          </w:rPr>
          <w:t>27</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0AB4415E" w14:textId="77777777" w:rsidR="00C935DC" w:rsidRPr="001C6F44" w:rsidRDefault="00C935DC" w:rsidP="001C6F44">
      <w:pPr>
        <w:rPr>
          <w:ins w:id="252" w:author="PAC" w:date="2018-11-29T19:41:00Z"/>
          <w:rFonts w:eastAsiaTheme="minorEastAsia"/>
        </w:rPr>
      </w:pPr>
    </w:p>
    <w:p w14:paraId="403C7503" w14:textId="77777777" w:rsidR="00C935DC" w:rsidRPr="001C6F44" w:rsidRDefault="00C935DC">
      <w:pPr>
        <w:pStyle w:val="TOC1"/>
        <w:tabs>
          <w:tab w:val="right" w:leader="dot" w:pos="9019"/>
        </w:tabs>
        <w:rPr>
          <w:ins w:id="253" w:author="PAC" w:date="2018-11-29T19:41:00Z"/>
          <w:rFonts w:ascii="Helvetica" w:eastAsiaTheme="minorEastAsia" w:hAnsi="Helvetica" w:cs="Helvetica"/>
          <w:noProof/>
          <w:lang w:val="en-PH" w:eastAsia="en-PH"/>
        </w:rPr>
      </w:pPr>
      <w:ins w:id="254" w:author="PAC" w:date="2018-11-29T19:41:00Z">
        <w:r w:rsidRPr="001C6F44">
          <w:rPr>
            <w:rStyle w:val="Hyperlink"/>
            <w:rFonts w:ascii="Helvetica" w:hAnsi="Helvetica" w:cs="Helvetica"/>
            <w:noProof/>
          </w:rPr>
          <w:fldChar w:fldCharType="begin"/>
        </w:r>
        <w:r w:rsidRPr="001C6F44">
          <w:rPr>
            <w:rStyle w:val="Hyperlink"/>
            <w:rFonts w:ascii="Helvetica" w:hAnsi="Helvetica" w:cs="Helvetica"/>
            <w:noProof/>
          </w:rPr>
          <w:instrText xml:space="preserve"> </w:instrText>
        </w:r>
        <w:r w:rsidRPr="001C6F44">
          <w:rPr>
            <w:rFonts w:ascii="Helvetica" w:hAnsi="Helvetica" w:cs="Helvetica"/>
            <w:noProof/>
          </w:rPr>
          <w:instrText>HYPERLINK \l "_Toc531272233"</w:instrText>
        </w:r>
        <w:r w:rsidRPr="001C6F44">
          <w:rPr>
            <w:rStyle w:val="Hyperlink"/>
            <w:rFonts w:ascii="Helvetica" w:hAnsi="Helvetica" w:cs="Helvetica"/>
            <w:noProof/>
          </w:rPr>
          <w:instrText xml:space="preserve"> </w:instrText>
        </w:r>
        <w:r w:rsidRPr="001C6F44">
          <w:rPr>
            <w:rStyle w:val="Hyperlink"/>
            <w:rFonts w:ascii="Helvetica" w:hAnsi="Helvetica" w:cs="Helvetica"/>
            <w:noProof/>
          </w:rPr>
          <w:fldChar w:fldCharType="separate"/>
        </w:r>
        <w:r w:rsidRPr="001C6F44">
          <w:rPr>
            <w:rStyle w:val="Hyperlink"/>
            <w:rFonts w:ascii="Helvetica" w:hAnsi="Helvetica" w:cs="Helvetica"/>
            <w:noProof/>
          </w:rPr>
          <w:t>SECTION 8. AMENDMENT AND EFFECTIVITY OF THE MANUAL</w:t>
        </w:r>
        <w:r w:rsidRPr="001C6F44">
          <w:rPr>
            <w:rFonts w:ascii="Helvetica" w:hAnsi="Helvetica" w:cs="Helvetica"/>
            <w:noProof/>
            <w:webHidden/>
          </w:rPr>
          <w:tab/>
        </w:r>
        <w:r w:rsidRPr="001C6F44">
          <w:rPr>
            <w:rFonts w:ascii="Helvetica" w:hAnsi="Helvetica" w:cs="Helvetica"/>
            <w:noProof/>
            <w:webHidden/>
          </w:rPr>
          <w:fldChar w:fldCharType="begin"/>
        </w:r>
        <w:r w:rsidRPr="001C6F44">
          <w:rPr>
            <w:rFonts w:ascii="Helvetica" w:hAnsi="Helvetica" w:cs="Helvetica"/>
            <w:noProof/>
            <w:webHidden/>
          </w:rPr>
          <w:instrText xml:space="preserve"> PAGEREF _Toc531272233 \h </w:instrText>
        </w:r>
      </w:ins>
      <w:r w:rsidRPr="001C6F44">
        <w:rPr>
          <w:rFonts w:ascii="Helvetica" w:hAnsi="Helvetica" w:cs="Helvetica"/>
          <w:noProof/>
          <w:webHidden/>
        </w:rPr>
      </w:r>
      <w:ins w:id="255" w:author="PAC" w:date="2018-11-29T19:41:00Z">
        <w:r w:rsidRPr="001C6F44">
          <w:rPr>
            <w:rFonts w:ascii="Helvetica" w:hAnsi="Helvetica" w:cs="Helvetica"/>
            <w:noProof/>
            <w:webHidden/>
          </w:rPr>
          <w:fldChar w:fldCharType="separate"/>
        </w:r>
        <w:r w:rsidRPr="001C6F44">
          <w:rPr>
            <w:rFonts w:ascii="Helvetica" w:hAnsi="Helvetica" w:cs="Helvetica"/>
            <w:noProof/>
            <w:webHidden/>
          </w:rPr>
          <w:t>27</w:t>
        </w:r>
        <w:r w:rsidRPr="001C6F44">
          <w:rPr>
            <w:rFonts w:ascii="Helvetica" w:hAnsi="Helvetica" w:cs="Helvetica"/>
            <w:noProof/>
            <w:webHidden/>
          </w:rPr>
          <w:fldChar w:fldCharType="end"/>
        </w:r>
        <w:r w:rsidRPr="001C6F44">
          <w:rPr>
            <w:rStyle w:val="Hyperlink"/>
            <w:rFonts w:ascii="Helvetica" w:hAnsi="Helvetica" w:cs="Helvetica"/>
            <w:noProof/>
          </w:rPr>
          <w:fldChar w:fldCharType="end"/>
        </w:r>
      </w:ins>
    </w:p>
    <w:p w14:paraId="76C58E18" w14:textId="77777777" w:rsidR="004D021C" w:rsidRPr="00461B2D" w:rsidRDefault="00434ABA" w:rsidP="005731A8">
      <w:pPr>
        <w:jc w:val="center"/>
        <w:rPr>
          <w:rFonts w:ascii="Helvetica" w:hAnsi="Helvetica"/>
        </w:rPr>
      </w:pPr>
      <w:r w:rsidRPr="00461B2D">
        <w:rPr>
          <w:rFonts w:ascii="Helvetica" w:hAnsi="Helvetica"/>
          <w:highlight w:val="yellow"/>
        </w:rPr>
        <w:fldChar w:fldCharType="end"/>
      </w:r>
    </w:p>
    <w:p w14:paraId="13E92F99" w14:textId="77777777" w:rsidR="009151D6" w:rsidRDefault="009151D6" w:rsidP="009151D6">
      <w:pPr>
        <w:rPr>
          <w:rFonts w:ascii="Helvetica" w:hAnsi="Helvetica" w:cs="Arial"/>
        </w:rPr>
        <w:sectPr w:rsidR="009151D6" w:rsidSect="00AB5003">
          <w:headerReference w:type="default" r:id="rId11"/>
          <w:footerReference w:type="even" r:id="rId12"/>
          <w:footerReference w:type="default" r:id="rId13"/>
          <w:pgSz w:w="11909" w:h="16834" w:code="9"/>
          <w:pgMar w:top="1440" w:right="1440" w:bottom="1440" w:left="1440" w:header="720" w:footer="720" w:gutter="0"/>
          <w:cols w:space="720"/>
          <w:docGrid w:linePitch="360"/>
        </w:sectPr>
      </w:pPr>
    </w:p>
    <w:p w14:paraId="5BB31BA4" w14:textId="77777777" w:rsidR="00CF3868" w:rsidRPr="00842BAB" w:rsidRDefault="00680CAD" w:rsidP="004E26A1">
      <w:pPr>
        <w:pStyle w:val="Heading2"/>
        <w:numPr>
          <w:ilvl w:val="1"/>
          <w:numId w:val="3"/>
        </w:numPr>
        <w:tabs>
          <w:tab w:val="clear" w:pos="4537"/>
          <w:tab w:val="num" w:pos="567"/>
        </w:tabs>
        <w:spacing w:before="0" w:after="0"/>
        <w:ind w:left="567"/>
        <w:jc w:val="both"/>
        <w:rPr>
          <w:del w:id="262" w:author="PAC" w:date="2018-11-29T19:41:00Z"/>
          <w:rFonts w:ascii="Helvetica" w:hAnsi="Helvetica"/>
          <w:szCs w:val="24"/>
          <w:lang w:val="en-US"/>
        </w:rPr>
      </w:pPr>
      <w:bookmarkStart w:id="263" w:name="_Toc317670829"/>
      <w:bookmarkStart w:id="264" w:name="_Toc317670978"/>
      <w:bookmarkStart w:id="265" w:name="_Toc317670979"/>
      <w:bookmarkStart w:id="266" w:name="_Toc531272192"/>
      <w:bookmarkStart w:id="267" w:name="_Toc109757475"/>
      <w:bookmarkStart w:id="268" w:name="_Toc109758537"/>
      <w:bookmarkStart w:id="269" w:name="_Toc110536590"/>
      <w:bookmarkStart w:id="270" w:name="_Toc110576446"/>
      <w:bookmarkStart w:id="271" w:name="_Toc110689715"/>
      <w:bookmarkStart w:id="272" w:name="_Toc111572013"/>
      <w:bookmarkStart w:id="273" w:name="_Toc113006926"/>
      <w:bookmarkStart w:id="274" w:name="_Toc113334832"/>
      <w:bookmarkEnd w:id="263"/>
      <w:bookmarkEnd w:id="264"/>
      <w:del w:id="275" w:author="PAC" w:date="2018-11-29T19:41:00Z">
        <w:r w:rsidRPr="004E26A1">
          <w:rPr>
            <w:rFonts w:ascii="Helvetica" w:hAnsi="Helvetica"/>
            <w:szCs w:val="24"/>
            <w:lang w:val="en-US"/>
          </w:rPr>
          <w:lastRenderedPageBreak/>
          <w:delText>Introduction</w:delText>
        </w:r>
        <w:bookmarkEnd w:id="265"/>
      </w:del>
    </w:p>
    <w:p w14:paraId="01383A9F" w14:textId="77777777" w:rsidR="00CF3868" w:rsidRPr="004E26A1" w:rsidRDefault="00CF3868" w:rsidP="004E26A1">
      <w:pPr>
        <w:pStyle w:val="Heading3"/>
        <w:numPr>
          <w:ilvl w:val="0"/>
          <w:numId w:val="0"/>
        </w:numPr>
        <w:spacing w:before="0" w:after="0"/>
        <w:ind w:left="851"/>
        <w:rPr>
          <w:del w:id="276" w:author="PAC" w:date="2018-11-29T19:41:00Z"/>
          <w:rFonts w:ascii="Helvetica" w:hAnsi="Helvetica"/>
          <w:b w:val="0"/>
          <w:szCs w:val="24"/>
          <w:lang w:val="en-US"/>
        </w:rPr>
      </w:pPr>
    </w:p>
    <w:p w14:paraId="652DA9A5" w14:textId="77777777" w:rsidR="00680CAD" w:rsidRPr="00842BAB" w:rsidRDefault="00680CAD" w:rsidP="004E26A1">
      <w:pPr>
        <w:pStyle w:val="Heading3"/>
        <w:numPr>
          <w:ilvl w:val="2"/>
          <w:numId w:val="3"/>
        </w:numPr>
        <w:tabs>
          <w:tab w:val="clear" w:pos="5246"/>
          <w:tab w:val="num" w:pos="851"/>
        </w:tabs>
        <w:spacing w:before="0" w:after="0"/>
        <w:ind w:left="851"/>
        <w:jc w:val="both"/>
        <w:rPr>
          <w:del w:id="277" w:author="PAC" w:date="2018-11-29T19:41:00Z"/>
          <w:rFonts w:ascii="Helvetica" w:hAnsi="Helvetica"/>
          <w:szCs w:val="24"/>
          <w:lang w:val="en-US"/>
        </w:rPr>
      </w:pPr>
      <w:bookmarkStart w:id="278" w:name="_Toc109757476"/>
      <w:bookmarkStart w:id="279" w:name="_Toc109758538"/>
      <w:bookmarkStart w:id="280" w:name="_Toc110536591"/>
      <w:bookmarkStart w:id="281" w:name="_Toc110576447"/>
      <w:bookmarkStart w:id="282" w:name="_Toc110689716"/>
      <w:bookmarkStart w:id="283" w:name="_Toc111572014"/>
      <w:bookmarkStart w:id="284" w:name="_Toc113006927"/>
      <w:bookmarkStart w:id="285" w:name="_Toc113334833"/>
      <w:bookmarkStart w:id="286" w:name="_Toc317670980"/>
      <w:del w:id="287" w:author="PAC" w:date="2018-11-29T19:41:00Z">
        <w:r w:rsidRPr="004E26A1">
          <w:rPr>
            <w:rFonts w:ascii="Helvetica" w:hAnsi="Helvetica"/>
            <w:szCs w:val="24"/>
            <w:lang w:val="en-US"/>
          </w:rPr>
          <w:delText>Purpose</w:delText>
        </w:r>
        <w:bookmarkEnd w:id="278"/>
        <w:bookmarkEnd w:id="279"/>
        <w:bookmarkEnd w:id="280"/>
        <w:bookmarkEnd w:id="281"/>
        <w:bookmarkEnd w:id="282"/>
        <w:bookmarkEnd w:id="283"/>
        <w:bookmarkEnd w:id="284"/>
        <w:bookmarkEnd w:id="285"/>
        <w:bookmarkEnd w:id="286"/>
      </w:del>
    </w:p>
    <w:p w14:paraId="73D3C43D" w14:textId="77777777" w:rsidR="00176FE4" w:rsidRPr="001C6F44" w:rsidRDefault="00176FE4" w:rsidP="001C6F44">
      <w:pPr>
        <w:pStyle w:val="Heading1"/>
        <w:pBdr>
          <w:top w:val="single" w:sz="4" w:space="1" w:color="auto"/>
          <w:left w:val="single" w:sz="4" w:space="4" w:color="auto"/>
          <w:bottom w:val="single" w:sz="4" w:space="1" w:color="auto"/>
          <w:right w:val="single" w:sz="4" w:space="4" w:color="auto"/>
        </w:pBdr>
        <w:rPr>
          <w:ins w:id="288" w:author="PAC" w:date="2018-11-29T19:41:00Z"/>
          <w:rFonts w:ascii="Helvetica" w:hAnsi="Helvetica"/>
          <w:sz w:val="24"/>
          <w:szCs w:val="24"/>
        </w:rPr>
      </w:pPr>
      <w:ins w:id="289" w:author="PAC" w:date="2018-11-29T19:41:00Z">
        <w:r w:rsidRPr="001C6F44">
          <w:rPr>
            <w:rFonts w:ascii="Helvetica" w:hAnsi="Helvetica"/>
            <w:sz w:val="24"/>
            <w:szCs w:val="24"/>
          </w:rPr>
          <w:t xml:space="preserve">SECTION </w:t>
        </w:r>
        <w:proofErr w:type="gramStart"/>
        <w:r w:rsidRPr="001C6F44">
          <w:rPr>
            <w:rFonts w:ascii="Helvetica" w:hAnsi="Helvetica"/>
            <w:sz w:val="24"/>
            <w:szCs w:val="24"/>
          </w:rPr>
          <w:t xml:space="preserve">1  </w:t>
        </w:r>
        <w:r w:rsidRPr="001C6F44">
          <w:rPr>
            <w:rFonts w:ascii="Helvetica" w:hAnsi="Helvetica"/>
            <w:sz w:val="24"/>
            <w:szCs w:val="24"/>
          </w:rPr>
          <w:tab/>
        </w:r>
        <w:proofErr w:type="gramEnd"/>
        <w:r w:rsidRPr="001C6F44">
          <w:rPr>
            <w:rFonts w:ascii="Helvetica" w:hAnsi="Helvetica"/>
            <w:sz w:val="24"/>
            <w:szCs w:val="24"/>
          </w:rPr>
          <w:tab/>
          <w:t>INTRODUCTION</w:t>
        </w:r>
        <w:bookmarkEnd w:id="266"/>
        <w:r w:rsidRPr="001C6F44">
          <w:rPr>
            <w:rFonts w:ascii="Helvetica" w:hAnsi="Helvetica"/>
            <w:sz w:val="24"/>
            <w:szCs w:val="24"/>
          </w:rPr>
          <w:t xml:space="preserve"> </w:t>
        </w:r>
      </w:ins>
    </w:p>
    <w:p w14:paraId="1E1C5930" w14:textId="396E1D99" w:rsidR="00F62AC9" w:rsidRDefault="00F62AC9" w:rsidP="001C6F44">
      <w:pPr>
        <w:rPr>
          <w:ins w:id="290" w:author="PAC" w:date="2018-11-29T19:41:00Z"/>
          <w:rFonts w:ascii="Helvetica" w:hAnsi="Helvetica"/>
        </w:rPr>
      </w:pPr>
      <w:ins w:id="291" w:author="PAC" w:date="2018-11-29T19:41:00Z">
        <w:r w:rsidRPr="00F62AC9">
          <w:rPr>
            <w:rFonts w:ascii="Helvetica" w:hAnsi="Helvetica"/>
          </w:rPr>
          <w:t xml:space="preserve">  </w:t>
        </w:r>
      </w:ins>
    </w:p>
    <w:p w14:paraId="4096582F" w14:textId="77777777" w:rsidR="00F62AC9" w:rsidRPr="001C6F44" w:rsidRDefault="00F62AC9" w:rsidP="001C6F44">
      <w:pPr>
        <w:pStyle w:val="ListParagraph"/>
        <w:numPr>
          <w:ilvl w:val="1"/>
          <w:numId w:val="388"/>
        </w:numPr>
        <w:spacing w:after="0" w:line="240" w:lineRule="auto"/>
        <w:contextualSpacing w:val="0"/>
        <w:jc w:val="both"/>
        <w:outlineLvl w:val="1"/>
        <w:rPr>
          <w:ins w:id="292" w:author="PAC" w:date="2018-11-29T19:41:00Z"/>
          <w:rFonts w:ascii="Times New Roman" w:hAnsi="Times New Roman"/>
          <w:b/>
          <w:sz w:val="24"/>
          <w:szCs w:val="24"/>
          <w:lang w:val="en-US"/>
        </w:rPr>
      </w:pPr>
      <w:bookmarkStart w:id="293" w:name="_Toc531272193"/>
      <w:ins w:id="294" w:author="PAC" w:date="2018-11-29T19:41:00Z">
        <w:r w:rsidRPr="001C6F44">
          <w:rPr>
            <w:rFonts w:ascii="Helvetica" w:hAnsi="Helvetica"/>
            <w:b/>
            <w:sz w:val="24"/>
            <w:szCs w:val="24"/>
            <w:lang w:val="en-US"/>
          </w:rPr>
          <w:t>BACKGROUND</w:t>
        </w:r>
        <w:bookmarkEnd w:id="293"/>
      </w:ins>
    </w:p>
    <w:bookmarkEnd w:id="267"/>
    <w:bookmarkEnd w:id="268"/>
    <w:bookmarkEnd w:id="269"/>
    <w:bookmarkEnd w:id="270"/>
    <w:bookmarkEnd w:id="271"/>
    <w:bookmarkEnd w:id="272"/>
    <w:bookmarkEnd w:id="273"/>
    <w:bookmarkEnd w:id="274"/>
    <w:p w14:paraId="645A9DCF" w14:textId="77777777" w:rsidR="009E322A" w:rsidRPr="001C6F44" w:rsidRDefault="009E322A" w:rsidP="001C6F44">
      <w:pPr>
        <w:rPr>
          <w:ins w:id="295" w:author="PAC" w:date="2018-11-29T19:41:00Z"/>
          <w:rFonts w:ascii="Times New Roman" w:hAnsi="Times New Roman"/>
        </w:rPr>
      </w:pPr>
    </w:p>
    <w:p w14:paraId="23D20E83" w14:textId="77777777" w:rsidR="00536843" w:rsidRPr="001C6F44" w:rsidRDefault="00536843" w:rsidP="00461B2D">
      <w:pPr>
        <w:ind w:left="709" w:hanging="709"/>
        <w:rPr>
          <w:rFonts w:ascii="Helvetica" w:hAnsi="Helvetica" w:cs="Calibri"/>
          <w:bCs/>
        </w:rPr>
      </w:pPr>
      <w:ins w:id="296" w:author="PAC" w:date="2018-11-29T19:41:00Z">
        <w:r w:rsidRPr="001C6F44">
          <w:rPr>
            <w:rFonts w:ascii="Helvetica" w:hAnsi="Helvetica" w:cs="Calibri"/>
            <w:bCs/>
          </w:rPr>
          <w:t>The Wholesale Electricity Spot</w:t>
        </w:r>
      </w:ins>
      <w:moveFromRangeStart w:id="297" w:author="PAC" w:date="2018-11-29T19:41:00Z" w:name="move531283836"/>
    </w:p>
    <w:p w14:paraId="54DE0E7F" w14:textId="11A8CA17" w:rsidR="00536843" w:rsidRPr="001C6F44" w:rsidRDefault="00536843" w:rsidP="001C6F44">
      <w:pPr>
        <w:numPr>
          <w:ilvl w:val="2"/>
          <w:numId w:val="388"/>
        </w:numPr>
        <w:ind w:left="709" w:hanging="709"/>
        <w:rPr>
          <w:ins w:id="298" w:author="PAC" w:date="2018-11-29T19:41:00Z"/>
          <w:rFonts w:ascii="Helvetica" w:hAnsi="Helvetica" w:cs="Calibri"/>
          <w:bCs/>
        </w:rPr>
      </w:pPr>
      <w:moveFrom w:id="299" w:author="PAC" w:date="2018-11-29T19:41:00Z">
        <w:r w:rsidRPr="001C6F44">
          <w:rPr>
            <w:rFonts w:ascii="Helvetica" w:hAnsi="Helvetica" w:cs="Calibri"/>
            <w:bCs/>
          </w:rPr>
          <w:t>This</w:t>
        </w:r>
      </w:moveFrom>
      <w:moveFromRangeEnd w:id="297"/>
      <w:r w:rsidRPr="001C6F44">
        <w:rPr>
          <w:rFonts w:ascii="Helvetica" w:hAnsi="Helvetica" w:cs="Calibri"/>
          <w:bCs/>
        </w:rPr>
        <w:t xml:space="preserve"> Market </w:t>
      </w:r>
      <w:del w:id="300" w:author="PAC" w:date="2018-11-29T19:41:00Z">
        <w:r w:rsidR="00680CAD" w:rsidRPr="004E26A1">
          <w:rPr>
            <w:rFonts w:ascii="Helvetica" w:hAnsi="Helvetica"/>
          </w:rPr>
          <w:delText xml:space="preserve">Manual contains a descriptive summary of </w:delText>
        </w:r>
      </w:del>
      <w:ins w:id="301" w:author="PAC" w:date="2018-11-29T19:41:00Z">
        <w:r w:rsidRPr="001C6F44">
          <w:rPr>
            <w:rFonts w:ascii="Helvetica" w:hAnsi="Helvetica" w:cs="Calibri"/>
            <w:bCs/>
          </w:rPr>
          <w:t>Rules (</w:t>
        </w:r>
      </w:ins>
      <w:r w:rsidRPr="001C6F44">
        <w:rPr>
          <w:rFonts w:ascii="Helvetica" w:hAnsi="Helvetica" w:cs="Calibri"/>
          <w:bCs/>
        </w:rPr>
        <w:t xml:space="preserve">the </w:t>
      </w:r>
      <w:ins w:id="302" w:author="PAC" w:date="2018-11-29T19:41:00Z">
        <w:r w:rsidRPr="001C6F44">
          <w:rPr>
            <w:rFonts w:ascii="Helvetica" w:hAnsi="Helvetica" w:cs="Calibri"/>
            <w:bCs/>
          </w:rPr>
          <w:t>“</w:t>
        </w:r>
      </w:ins>
      <w:r w:rsidRPr="001C6F44">
        <w:rPr>
          <w:rFonts w:ascii="Helvetica" w:hAnsi="Helvetica" w:cs="Calibri"/>
          <w:bCs/>
        </w:rPr>
        <w:t>WESM Rules</w:t>
      </w:r>
      <w:del w:id="303" w:author="PAC" w:date="2018-11-29T19:41:00Z">
        <w:r w:rsidR="00680CAD" w:rsidRPr="004E26A1">
          <w:rPr>
            <w:rFonts w:ascii="Helvetica" w:hAnsi="Helvetica"/>
          </w:rPr>
          <w:delText xml:space="preserve"> in relation to</w:delText>
        </w:r>
      </w:del>
      <w:ins w:id="304" w:author="PAC" w:date="2018-11-29T19:41:00Z">
        <w:r w:rsidRPr="001C6F44">
          <w:rPr>
            <w:rFonts w:ascii="Helvetica" w:hAnsi="Helvetica" w:cs="Calibri"/>
            <w:bCs/>
          </w:rPr>
          <w:t>” or</w:t>
        </w:r>
      </w:ins>
      <w:r w:rsidRPr="001C6F44">
        <w:rPr>
          <w:rFonts w:ascii="Helvetica" w:hAnsi="Helvetica" w:cs="Calibri"/>
          <w:bCs/>
        </w:rPr>
        <w:t xml:space="preserve"> the </w:t>
      </w:r>
      <w:del w:id="305" w:author="PAC" w:date="2018-11-29T19:41:00Z">
        <w:r w:rsidR="00680CAD" w:rsidRPr="004E26A1">
          <w:rPr>
            <w:rFonts w:ascii="Helvetica" w:hAnsi="Helvetica"/>
          </w:rPr>
          <w:delText>PEM Auditor and WESM audits.  This Manual</w:delText>
        </w:r>
      </w:del>
      <w:ins w:id="306" w:author="PAC" w:date="2018-11-29T19:41:00Z">
        <w:r w:rsidRPr="001C6F44">
          <w:rPr>
            <w:rFonts w:ascii="Helvetica" w:hAnsi="Helvetica" w:cs="Calibri"/>
            <w:bCs/>
          </w:rPr>
          <w:t xml:space="preserve">“Rules”), under Clause 1.4.6 </w:t>
        </w:r>
      </w:ins>
      <w:r w:rsidRPr="001C6F44">
        <w:rPr>
          <w:rFonts w:ascii="Helvetica" w:hAnsi="Helvetica" w:cs="Calibri"/>
          <w:bCs/>
        </w:rPr>
        <w:t xml:space="preserve"> provides for the </w:t>
      </w:r>
      <w:ins w:id="307" w:author="PAC" w:date="2018-11-29T19:41:00Z">
        <w:r w:rsidRPr="001C6F44">
          <w:rPr>
            <w:rFonts w:ascii="Helvetica" w:hAnsi="Helvetica" w:cs="Calibri"/>
            <w:bCs/>
          </w:rPr>
          <w:t xml:space="preserve">formation of a PEM Audit Committee that  shall oversee the conduct of  audits, by independent auditors,  of the operation of the spot market, the Market Operator, System Operator, and Metering Service Providers.      </w:t>
        </w:r>
      </w:ins>
    </w:p>
    <w:p w14:paraId="65DF0888" w14:textId="77777777" w:rsidR="00536843" w:rsidRPr="001C6F44" w:rsidRDefault="00536843" w:rsidP="00461B2D">
      <w:pPr>
        <w:ind w:left="709" w:hanging="709"/>
        <w:rPr>
          <w:rFonts w:ascii="Helvetica" w:hAnsi="Helvetica" w:cs="Calibri"/>
          <w:bCs/>
        </w:rPr>
      </w:pPr>
      <w:moveToRangeStart w:id="308" w:author="PAC" w:date="2018-11-29T19:41:00Z" w:name="move531283836"/>
    </w:p>
    <w:p w14:paraId="385746E9" w14:textId="135D885C" w:rsidR="00536843" w:rsidRPr="001C6F44" w:rsidRDefault="00536843" w:rsidP="001C6F44">
      <w:pPr>
        <w:numPr>
          <w:ilvl w:val="2"/>
          <w:numId w:val="388"/>
        </w:numPr>
        <w:ind w:left="709" w:hanging="709"/>
        <w:rPr>
          <w:ins w:id="309" w:author="PAC" w:date="2018-11-29T19:41:00Z"/>
          <w:rFonts w:ascii="Helvetica" w:hAnsi="Helvetica" w:cs="Calibri"/>
          <w:bCs/>
        </w:rPr>
      </w:pPr>
      <w:moveTo w:id="310" w:author="PAC" w:date="2018-11-29T19:41:00Z">
        <w:r w:rsidRPr="001C6F44">
          <w:rPr>
            <w:rFonts w:ascii="Helvetica" w:hAnsi="Helvetica" w:cs="Calibri"/>
            <w:bCs/>
          </w:rPr>
          <w:t>This</w:t>
        </w:r>
      </w:moveTo>
      <w:moveToRangeEnd w:id="308"/>
      <w:del w:id="311" w:author="PAC" w:date="2018-11-29T19:41:00Z">
        <w:r w:rsidR="00680CAD" w:rsidRPr="004E26A1">
          <w:rPr>
            <w:rFonts w:ascii="Helvetica" w:hAnsi="Helvetica"/>
          </w:rPr>
          <w:delText xml:space="preserve">objectives, scope and procedures of the </w:delText>
        </w:r>
      </w:del>
      <w:ins w:id="312" w:author="PAC" w:date="2018-11-29T19:41:00Z">
        <w:r w:rsidRPr="001C6F44">
          <w:rPr>
            <w:rFonts w:ascii="Helvetica" w:hAnsi="Helvetica" w:cs="Calibri"/>
            <w:bCs/>
          </w:rPr>
          <w:t xml:space="preserve"> Manual is developed in accordance with</w:t>
        </w:r>
        <w:r w:rsidR="000E3591" w:rsidRPr="001C6F44">
          <w:rPr>
            <w:rFonts w:ascii="Helvetica" w:hAnsi="Helvetica" w:cs="Calibri"/>
            <w:bCs/>
          </w:rPr>
          <w:t xml:space="preserve">  </w:t>
        </w:r>
        <w:r w:rsidRPr="001C6F44">
          <w:rPr>
            <w:rFonts w:ascii="Helvetica" w:hAnsi="Helvetica" w:cs="Calibri"/>
            <w:bCs/>
          </w:rPr>
          <w:t>Clause</w:t>
        </w:r>
        <w:r w:rsidR="00407153" w:rsidRPr="001C6F44">
          <w:rPr>
            <w:rFonts w:ascii="Helvetica" w:hAnsi="Helvetica" w:cs="Calibri"/>
            <w:bCs/>
          </w:rPr>
          <w:t xml:space="preserve">s </w:t>
        </w:r>
        <w:r w:rsidRPr="001C6F44">
          <w:rPr>
            <w:rFonts w:ascii="Helvetica" w:hAnsi="Helvetica" w:cs="Calibri"/>
            <w:bCs/>
          </w:rPr>
          <w:t xml:space="preserve">1.5.2 </w:t>
        </w:r>
        <w:r w:rsidR="00407153" w:rsidRPr="001C6F44">
          <w:rPr>
            <w:rFonts w:ascii="Helvetica" w:hAnsi="Helvetica" w:cs="Calibri"/>
            <w:bCs/>
          </w:rPr>
          <w:t xml:space="preserve"> and 5.2.6.2 </w:t>
        </w:r>
        <w:r w:rsidRPr="001C6F44">
          <w:rPr>
            <w:rFonts w:ascii="Helvetica" w:hAnsi="Helvetica" w:cs="Calibri"/>
            <w:bCs/>
          </w:rPr>
          <w:t>of the WESM Rules, and Clause</w:t>
        </w:r>
        <w:r w:rsidR="00407153" w:rsidRPr="001C6F44">
          <w:rPr>
            <w:rFonts w:ascii="Helvetica" w:hAnsi="Helvetica" w:cs="Calibri"/>
            <w:bCs/>
          </w:rPr>
          <w:t>s</w:t>
        </w:r>
        <w:r w:rsidRPr="001C6F44">
          <w:rPr>
            <w:rFonts w:ascii="Helvetica" w:hAnsi="Helvetica" w:cs="Calibri"/>
            <w:bCs/>
          </w:rPr>
          <w:t xml:space="preserve"> 1.4.3.1</w:t>
        </w:r>
        <w:r w:rsidR="00407153" w:rsidRPr="001C6F44">
          <w:rPr>
            <w:rFonts w:ascii="Helvetica" w:hAnsi="Helvetica" w:cs="Calibri"/>
            <w:bCs/>
          </w:rPr>
          <w:t xml:space="preserve"> and 4.</w:t>
        </w:r>
        <w:r w:rsidR="009E6CF1" w:rsidRPr="001C6F44">
          <w:rPr>
            <w:rFonts w:ascii="Helvetica" w:hAnsi="Helvetica" w:cs="Calibri"/>
            <w:bCs/>
          </w:rPr>
          <w:t>8.1</w:t>
        </w:r>
        <w:r w:rsidR="00407153" w:rsidRPr="001C6F44">
          <w:rPr>
            <w:rFonts w:ascii="Helvetica" w:hAnsi="Helvetica" w:cs="Calibri"/>
            <w:bCs/>
          </w:rPr>
          <w:t xml:space="preserve"> </w:t>
        </w:r>
        <w:r w:rsidRPr="001C6F44">
          <w:rPr>
            <w:rFonts w:ascii="Helvetica" w:hAnsi="Helvetica" w:cs="Calibri"/>
            <w:bCs/>
          </w:rPr>
          <w:t xml:space="preserve"> of the Retails Rules  which mandate the P</w:t>
        </w:r>
        <w:r w:rsidR="00E252E1" w:rsidRPr="001C6F44">
          <w:rPr>
            <w:rFonts w:ascii="Helvetica" w:hAnsi="Helvetica" w:cs="Calibri"/>
            <w:bCs/>
          </w:rPr>
          <w:t xml:space="preserve">EM Audit Committee </w:t>
        </w:r>
        <w:r w:rsidRPr="001C6F44">
          <w:rPr>
            <w:rFonts w:ascii="Helvetica" w:hAnsi="Helvetica" w:cs="Calibri"/>
            <w:bCs/>
          </w:rPr>
          <w:t xml:space="preserve"> to oversee the following:  </w:t>
        </w:r>
      </w:ins>
    </w:p>
    <w:p w14:paraId="07483C01" w14:textId="77777777" w:rsidR="00536843" w:rsidRPr="001C6F44" w:rsidRDefault="00536843" w:rsidP="00D73B34">
      <w:pPr>
        <w:ind w:left="709" w:hanging="709"/>
        <w:rPr>
          <w:ins w:id="313" w:author="PAC" w:date="2018-11-29T19:41:00Z"/>
          <w:rFonts w:ascii="Helvetica" w:hAnsi="Helvetica" w:cs="Calibri"/>
          <w:bCs/>
        </w:rPr>
      </w:pPr>
    </w:p>
    <w:p w14:paraId="7932A04B" w14:textId="28E29BAB" w:rsidR="00452906" w:rsidRPr="001C6F44" w:rsidRDefault="00536843" w:rsidP="001C6F44">
      <w:pPr>
        <w:pStyle w:val="ListParagraph"/>
        <w:numPr>
          <w:ilvl w:val="0"/>
          <w:numId w:val="385"/>
        </w:numPr>
        <w:spacing w:after="120"/>
        <w:ind w:left="1134" w:hanging="425"/>
        <w:jc w:val="both"/>
        <w:rPr>
          <w:ins w:id="314" w:author="PAC" w:date="2018-11-29T19:41:00Z"/>
          <w:rFonts w:ascii="Helvetica" w:hAnsi="Helvetica" w:cs="Calibri"/>
          <w:sz w:val="24"/>
          <w:szCs w:val="24"/>
        </w:rPr>
      </w:pPr>
      <w:ins w:id="315" w:author="PAC" w:date="2018-11-29T19:41:00Z">
        <w:r w:rsidRPr="001C6F44">
          <w:rPr>
            <w:rFonts w:ascii="Helvetica" w:hAnsi="Helvetica" w:cs="Calibri"/>
            <w:sz w:val="24"/>
            <w:szCs w:val="24"/>
          </w:rPr>
          <w:t xml:space="preserve">Conduct of </w:t>
        </w:r>
      </w:ins>
      <w:r w:rsidRPr="00461B2D">
        <w:rPr>
          <w:rFonts w:ascii="Helvetica" w:hAnsi="Helvetica"/>
          <w:sz w:val="24"/>
        </w:rPr>
        <w:t xml:space="preserve">audits of the </w:t>
      </w:r>
      <w:ins w:id="316" w:author="PAC" w:date="2018-11-29T19:41:00Z">
        <w:r w:rsidRPr="001C6F44">
          <w:rPr>
            <w:rFonts w:ascii="Helvetica" w:hAnsi="Helvetica" w:cs="Calibri"/>
            <w:sz w:val="24"/>
            <w:szCs w:val="24"/>
          </w:rPr>
          <w:t xml:space="preserve">procedures, persons and systems of the Market Operator, Metering Services Providers and the System </w:t>
        </w:r>
        <w:proofErr w:type="gramStart"/>
        <w:r w:rsidRPr="001C6F44">
          <w:rPr>
            <w:rFonts w:ascii="Helvetica" w:hAnsi="Helvetica" w:cs="Calibri"/>
            <w:sz w:val="24"/>
            <w:szCs w:val="24"/>
          </w:rPr>
          <w:t>Operator  as</w:t>
        </w:r>
        <w:proofErr w:type="gramEnd"/>
        <w:r w:rsidRPr="001C6F44">
          <w:rPr>
            <w:rFonts w:ascii="Helvetica" w:hAnsi="Helvetica" w:cs="Calibri"/>
            <w:sz w:val="24"/>
            <w:szCs w:val="24"/>
          </w:rPr>
          <w:t xml:space="preserve"> they relate to the operation of  the spot market</w:t>
        </w:r>
        <w:r w:rsidR="00514055" w:rsidRPr="001C6F44">
          <w:rPr>
            <w:rFonts w:ascii="Helvetica" w:hAnsi="Helvetica" w:cs="Calibri"/>
            <w:sz w:val="24"/>
            <w:szCs w:val="24"/>
          </w:rPr>
          <w:t>;</w:t>
        </w:r>
      </w:ins>
    </w:p>
    <w:p w14:paraId="263C4459" w14:textId="187AB615" w:rsidR="00536843" w:rsidRPr="001C6F44" w:rsidRDefault="00536843" w:rsidP="001C6F44">
      <w:pPr>
        <w:pStyle w:val="ListParagraph"/>
        <w:spacing w:after="120"/>
        <w:ind w:left="1134"/>
        <w:jc w:val="both"/>
        <w:rPr>
          <w:ins w:id="317" w:author="PAC" w:date="2018-11-29T19:41:00Z"/>
          <w:rFonts w:ascii="Helvetica" w:hAnsi="Helvetica" w:cs="Calibri"/>
          <w:sz w:val="24"/>
          <w:szCs w:val="24"/>
        </w:rPr>
      </w:pPr>
    </w:p>
    <w:p w14:paraId="7116E1C5" w14:textId="50C47C2E" w:rsidR="00407153" w:rsidRPr="001C6F44" w:rsidRDefault="00536843" w:rsidP="001C6F44">
      <w:pPr>
        <w:pStyle w:val="ListParagraph"/>
        <w:numPr>
          <w:ilvl w:val="0"/>
          <w:numId w:val="385"/>
        </w:numPr>
        <w:spacing w:after="120"/>
        <w:ind w:left="1134" w:hanging="425"/>
        <w:jc w:val="both"/>
        <w:rPr>
          <w:ins w:id="318" w:author="PAC" w:date="2018-11-29T19:41:00Z"/>
          <w:rFonts w:ascii="Helvetica" w:hAnsi="Helvetica" w:cs="Calibri"/>
          <w:sz w:val="24"/>
          <w:szCs w:val="24"/>
        </w:rPr>
      </w:pPr>
      <w:ins w:id="319" w:author="PAC" w:date="2018-11-29T19:41:00Z">
        <w:r w:rsidRPr="001C6F44">
          <w:rPr>
            <w:rFonts w:ascii="Helvetica" w:hAnsi="Helvetica" w:cs="Calibri"/>
            <w:sz w:val="24"/>
            <w:szCs w:val="24"/>
          </w:rPr>
          <w:t xml:space="preserve">Test and check any new items or versions of software </w:t>
        </w:r>
        <w:r w:rsidR="006037FE" w:rsidRPr="001C6F44">
          <w:rPr>
            <w:rFonts w:ascii="Helvetica" w:hAnsi="Helvetica" w:cs="Calibri"/>
            <w:sz w:val="24"/>
            <w:szCs w:val="24"/>
          </w:rPr>
          <w:t xml:space="preserve">provided </w:t>
        </w:r>
        <w:r w:rsidR="00514055" w:rsidRPr="001C6F44">
          <w:rPr>
            <w:rFonts w:ascii="Helvetica" w:hAnsi="Helvetica" w:cs="Calibri"/>
            <w:sz w:val="24"/>
            <w:szCs w:val="24"/>
          </w:rPr>
          <w:t xml:space="preserve">by the </w:t>
        </w:r>
      </w:ins>
      <w:r w:rsidR="00514055" w:rsidRPr="00461B2D">
        <w:rPr>
          <w:rFonts w:ascii="Helvetica" w:hAnsi="Helvetica"/>
          <w:sz w:val="24"/>
        </w:rPr>
        <w:t xml:space="preserve">Market Operator </w:t>
      </w:r>
      <w:del w:id="320" w:author="PAC" w:date="2018-11-29T19:41:00Z">
        <w:r w:rsidR="00680CAD" w:rsidRPr="004E26A1">
          <w:rPr>
            <w:rFonts w:ascii="Helvetica" w:hAnsi="Helvetica"/>
            <w:szCs w:val="24"/>
          </w:rPr>
          <w:delText>and</w:delText>
        </w:r>
      </w:del>
      <w:ins w:id="321" w:author="PAC" w:date="2018-11-29T19:41:00Z">
        <w:r w:rsidRPr="001C6F44">
          <w:rPr>
            <w:rFonts w:ascii="Helvetica" w:hAnsi="Helvetica" w:cs="Calibri"/>
            <w:sz w:val="24"/>
            <w:szCs w:val="24"/>
          </w:rPr>
          <w:t>for</w:t>
        </w:r>
      </w:ins>
      <w:r w:rsidR="008C6A0E" w:rsidRPr="00461B2D">
        <w:rPr>
          <w:rFonts w:ascii="Helvetica" w:hAnsi="Helvetica"/>
          <w:sz w:val="24"/>
        </w:rPr>
        <w:t xml:space="preserve"> the </w:t>
      </w:r>
      <w:del w:id="322" w:author="PAC" w:date="2018-11-29T19:41:00Z">
        <w:r w:rsidR="00680CAD" w:rsidRPr="004E26A1">
          <w:rPr>
            <w:rFonts w:ascii="Helvetica" w:hAnsi="Helvetica"/>
            <w:szCs w:val="24"/>
          </w:rPr>
          <w:delText>spot market, or specific audits</w:delText>
        </w:r>
      </w:del>
      <w:ins w:id="323" w:author="PAC" w:date="2018-11-29T19:41:00Z">
        <w:r w:rsidRPr="001C6F44">
          <w:rPr>
            <w:rFonts w:ascii="Helvetica" w:hAnsi="Helvetica" w:cs="Calibri"/>
            <w:sz w:val="24"/>
            <w:szCs w:val="24"/>
          </w:rPr>
          <w:t>use</w:t>
        </w:r>
      </w:ins>
      <w:r w:rsidRPr="00461B2D">
        <w:rPr>
          <w:rFonts w:ascii="Helvetica" w:hAnsi="Helvetica"/>
          <w:sz w:val="24"/>
        </w:rPr>
        <w:t xml:space="preserve"> </w:t>
      </w:r>
      <w:r w:rsidR="006037FE" w:rsidRPr="00461B2D">
        <w:rPr>
          <w:rFonts w:ascii="Helvetica" w:hAnsi="Helvetica"/>
          <w:sz w:val="24"/>
        </w:rPr>
        <w:t xml:space="preserve">of </w:t>
      </w:r>
      <w:r w:rsidRPr="00461B2D">
        <w:rPr>
          <w:rFonts w:ascii="Helvetica" w:hAnsi="Helvetica"/>
          <w:sz w:val="24"/>
        </w:rPr>
        <w:t>WESM Members</w:t>
      </w:r>
      <w:del w:id="324" w:author="PAC" w:date="2018-11-29T19:41:00Z">
        <w:r w:rsidR="00A271EA" w:rsidRPr="004E26A1">
          <w:rPr>
            <w:rFonts w:ascii="Helvetica" w:hAnsi="Helvetica"/>
            <w:szCs w:val="24"/>
          </w:rPr>
          <w:delText xml:space="preserve"> </w:delText>
        </w:r>
        <w:r w:rsidR="00680CAD" w:rsidRPr="004E26A1">
          <w:rPr>
            <w:rFonts w:ascii="Helvetica" w:hAnsi="Helvetica"/>
            <w:szCs w:val="24"/>
          </w:rPr>
          <w:delText>requested to</w:delText>
        </w:r>
      </w:del>
      <w:ins w:id="325" w:author="PAC" w:date="2018-11-29T19:41:00Z">
        <w:r w:rsidR="00514055" w:rsidRPr="001C6F44">
          <w:rPr>
            <w:rFonts w:ascii="Helvetica" w:hAnsi="Helvetica" w:cs="Calibri"/>
            <w:sz w:val="24"/>
            <w:szCs w:val="24"/>
          </w:rPr>
          <w:t>;</w:t>
        </w:r>
      </w:ins>
    </w:p>
    <w:p w14:paraId="15E041CC" w14:textId="77777777" w:rsidR="00452906" w:rsidRPr="001C6F44" w:rsidRDefault="00452906" w:rsidP="001C6F44">
      <w:pPr>
        <w:pStyle w:val="ListParagraph"/>
        <w:rPr>
          <w:ins w:id="326" w:author="PAC" w:date="2018-11-29T19:41:00Z"/>
          <w:rFonts w:ascii="Helvetica" w:hAnsi="Helvetica" w:cs="Calibri"/>
          <w:sz w:val="24"/>
          <w:szCs w:val="24"/>
        </w:rPr>
      </w:pPr>
    </w:p>
    <w:p w14:paraId="5748F311" w14:textId="398C9D21" w:rsidR="006C1394" w:rsidRPr="001C6F44" w:rsidRDefault="00407153" w:rsidP="001C6F44">
      <w:pPr>
        <w:pStyle w:val="ListParagraph"/>
        <w:numPr>
          <w:ilvl w:val="0"/>
          <w:numId w:val="385"/>
        </w:numPr>
        <w:spacing w:after="120"/>
        <w:ind w:left="1134" w:hanging="425"/>
        <w:jc w:val="both"/>
        <w:rPr>
          <w:ins w:id="327" w:author="PAC" w:date="2018-11-29T19:41:00Z"/>
          <w:rFonts w:ascii="Helvetica" w:hAnsi="Helvetica" w:cs="Calibri"/>
          <w:sz w:val="24"/>
          <w:szCs w:val="24"/>
        </w:rPr>
      </w:pPr>
      <w:ins w:id="328" w:author="PAC" w:date="2018-11-29T19:41:00Z">
        <w:r w:rsidRPr="001C6F44">
          <w:rPr>
            <w:rFonts w:ascii="Helvetica" w:hAnsi="Helvetica" w:cs="Calibri"/>
            <w:sz w:val="24"/>
            <w:szCs w:val="24"/>
          </w:rPr>
          <w:t>Review</w:t>
        </w:r>
      </w:ins>
      <w:r w:rsidRPr="00461B2D">
        <w:rPr>
          <w:rFonts w:ascii="Helvetica" w:hAnsi="Helvetica"/>
          <w:sz w:val="24"/>
        </w:rPr>
        <w:t xml:space="preserve"> the </w:t>
      </w:r>
      <w:del w:id="329" w:author="PAC" w:date="2018-11-29T19:41:00Z">
        <w:r w:rsidR="00680CAD" w:rsidRPr="004E26A1">
          <w:rPr>
            <w:rFonts w:ascii="Helvetica" w:hAnsi="Helvetica"/>
            <w:szCs w:val="24"/>
          </w:rPr>
          <w:delText>PEM Auditor,</w:delText>
        </w:r>
      </w:del>
      <w:ins w:id="330" w:author="PAC" w:date="2018-11-29T19:41:00Z">
        <w:r w:rsidRPr="001C6F44">
          <w:rPr>
            <w:rFonts w:ascii="Helvetica" w:hAnsi="Helvetica" w:cs="Calibri"/>
            <w:sz w:val="24"/>
            <w:szCs w:val="24"/>
          </w:rPr>
          <w:t>calculations and allocations performed by the metering</w:t>
        </w:r>
      </w:ins>
      <w:r w:rsidRPr="00461B2D">
        <w:rPr>
          <w:rFonts w:ascii="Helvetica" w:hAnsi="Helvetica"/>
          <w:sz w:val="24"/>
        </w:rPr>
        <w:t xml:space="preserve"> and </w:t>
      </w:r>
      <w:del w:id="331" w:author="PAC" w:date="2018-11-29T19:41:00Z">
        <w:r w:rsidR="00680CAD" w:rsidRPr="004E26A1">
          <w:rPr>
            <w:rFonts w:ascii="Helvetica" w:hAnsi="Helvetica"/>
            <w:szCs w:val="24"/>
          </w:rPr>
          <w:delText>in general the functions</w:delText>
        </w:r>
      </w:del>
      <w:ins w:id="332" w:author="PAC" w:date="2018-11-29T19:41:00Z">
        <w:r w:rsidRPr="001C6F44">
          <w:rPr>
            <w:rFonts w:ascii="Helvetica" w:hAnsi="Helvetica" w:cs="Calibri"/>
            <w:sz w:val="24"/>
            <w:szCs w:val="24"/>
          </w:rPr>
          <w:t>settlement systems</w:t>
        </w:r>
        <w:r w:rsidR="006C1394" w:rsidRPr="001C6F44">
          <w:rPr>
            <w:rFonts w:ascii="Helvetica" w:hAnsi="Helvetica" w:cs="Calibri"/>
            <w:sz w:val="24"/>
            <w:szCs w:val="24"/>
          </w:rPr>
          <w:t>, the billing and information systems, the scheduling and dispatch processes, and the ICT Change Management Procedure</w:t>
        </w:r>
      </w:ins>
      <w:r w:rsidR="006C1394" w:rsidRPr="00461B2D">
        <w:rPr>
          <w:rFonts w:ascii="Helvetica" w:hAnsi="Helvetica"/>
          <w:sz w:val="24"/>
        </w:rPr>
        <w:t xml:space="preserve"> of the </w:t>
      </w:r>
      <w:del w:id="333" w:author="PAC" w:date="2018-11-29T19:41:00Z">
        <w:r w:rsidR="00680CAD" w:rsidRPr="004E26A1">
          <w:rPr>
            <w:rFonts w:ascii="Helvetica" w:hAnsi="Helvetica"/>
            <w:szCs w:val="24"/>
          </w:rPr>
          <w:delText>PEM Auditor in auditing</w:delText>
        </w:r>
      </w:del>
      <w:ins w:id="334" w:author="PAC" w:date="2018-11-29T19:41:00Z">
        <w:r w:rsidR="006C1394" w:rsidRPr="001C6F44">
          <w:rPr>
            <w:rFonts w:ascii="Helvetica" w:hAnsi="Helvetica" w:cs="Calibri"/>
            <w:sz w:val="24"/>
            <w:szCs w:val="24"/>
          </w:rPr>
          <w:t>Market Operator;</w:t>
        </w:r>
      </w:ins>
    </w:p>
    <w:p w14:paraId="24A1C9B7" w14:textId="77777777" w:rsidR="00452906" w:rsidRPr="001C6F44" w:rsidRDefault="00452906" w:rsidP="001C6F44">
      <w:pPr>
        <w:pStyle w:val="ListParagraph"/>
        <w:rPr>
          <w:ins w:id="335" w:author="PAC" w:date="2018-11-29T19:41:00Z"/>
          <w:rFonts w:ascii="Helvetica" w:hAnsi="Helvetica" w:cs="Calibri"/>
          <w:sz w:val="24"/>
          <w:szCs w:val="24"/>
        </w:rPr>
      </w:pPr>
    </w:p>
    <w:p w14:paraId="6DC43297" w14:textId="6274C757" w:rsidR="00452906" w:rsidRPr="001C6F44" w:rsidRDefault="006C1394" w:rsidP="00B05017">
      <w:pPr>
        <w:pStyle w:val="ListParagraph"/>
        <w:numPr>
          <w:ilvl w:val="0"/>
          <w:numId w:val="385"/>
        </w:numPr>
        <w:spacing w:after="120"/>
        <w:ind w:left="1134" w:hanging="425"/>
        <w:jc w:val="both"/>
        <w:rPr>
          <w:ins w:id="336" w:author="PAC" w:date="2018-11-29T19:41:00Z"/>
          <w:rFonts w:ascii="Helvetica" w:hAnsi="Helvetica" w:cs="Calibri"/>
          <w:sz w:val="24"/>
          <w:szCs w:val="24"/>
        </w:rPr>
      </w:pPr>
      <w:ins w:id="337" w:author="PAC" w:date="2018-11-29T19:41:00Z">
        <w:r w:rsidRPr="001C6F44">
          <w:rPr>
            <w:rFonts w:ascii="Helvetica" w:hAnsi="Helvetica" w:cs="Calibri"/>
            <w:sz w:val="24"/>
            <w:szCs w:val="24"/>
          </w:rPr>
          <w:t>Review the Market Operator’s</w:t>
        </w:r>
      </w:ins>
      <w:r w:rsidRPr="00461B2D">
        <w:rPr>
          <w:rFonts w:ascii="Helvetica" w:hAnsi="Helvetica"/>
          <w:sz w:val="24"/>
        </w:rPr>
        <w:t xml:space="preserve"> compliance with the WESM Rules</w:t>
      </w:r>
      <w:del w:id="338" w:author="PAC" w:date="2018-11-29T19:41:00Z">
        <w:r w:rsidR="00680CAD" w:rsidRPr="004E26A1">
          <w:rPr>
            <w:rFonts w:ascii="Helvetica" w:hAnsi="Helvetica"/>
            <w:szCs w:val="24"/>
          </w:rPr>
          <w:delText>.  It also covers the characteristics of the</w:delText>
        </w:r>
      </w:del>
      <w:ins w:id="339" w:author="PAC" w:date="2018-11-29T19:41:00Z">
        <w:r w:rsidRPr="001C6F44">
          <w:rPr>
            <w:rFonts w:ascii="Helvetica" w:hAnsi="Helvetica" w:cs="Calibri"/>
            <w:sz w:val="24"/>
            <w:szCs w:val="24"/>
          </w:rPr>
          <w:t>, its Ma</w:t>
        </w:r>
        <w:r w:rsidR="002C2CD4" w:rsidRPr="001C6F44">
          <w:rPr>
            <w:rFonts w:ascii="Helvetica" w:hAnsi="Helvetica" w:cs="Calibri"/>
            <w:sz w:val="24"/>
            <w:szCs w:val="24"/>
          </w:rPr>
          <w:t xml:space="preserve">rket </w:t>
        </w:r>
        <w:r w:rsidRPr="001C6F44">
          <w:rPr>
            <w:rFonts w:ascii="Helvetica" w:hAnsi="Helvetica" w:cs="Calibri"/>
            <w:sz w:val="24"/>
            <w:szCs w:val="24"/>
          </w:rPr>
          <w:t>Manuals and other relevant laws and issuances;</w:t>
        </w:r>
      </w:ins>
    </w:p>
    <w:p w14:paraId="1AD5C524" w14:textId="7B26CC52" w:rsidR="00536843" w:rsidRPr="001C6F44" w:rsidRDefault="00536843" w:rsidP="001C6F44">
      <w:pPr>
        <w:pStyle w:val="ListParagraph"/>
        <w:spacing w:after="120"/>
        <w:ind w:left="1134"/>
        <w:jc w:val="both"/>
        <w:rPr>
          <w:ins w:id="340" w:author="PAC" w:date="2018-11-29T19:41:00Z"/>
          <w:rFonts w:ascii="Helvetica" w:hAnsi="Helvetica" w:cs="Calibri"/>
          <w:sz w:val="24"/>
          <w:szCs w:val="24"/>
        </w:rPr>
      </w:pPr>
    </w:p>
    <w:p w14:paraId="15F8BA57" w14:textId="77777777" w:rsidR="00536843" w:rsidRPr="001C6F44" w:rsidRDefault="00536843" w:rsidP="001C6F44">
      <w:pPr>
        <w:pStyle w:val="ListParagraph"/>
        <w:numPr>
          <w:ilvl w:val="0"/>
          <w:numId w:val="385"/>
        </w:numPr>
        <w:spacing w:after="120"/>
        <w:ind w:left="1134" w:hanging="425"/>
        <w:jc w:val="both"/>
        <w:rPr>
          <w:ins w:id="341" w:author="PAC" w:date="2018-11-29T19:41:00Z"/>
          <w:rFonts w:ascii="Helvetica" w:hAnsi="Helvetica" w:cs="Calibri"/>
          <w:sz w:val="24"/>
          <w:szCs w:val="24"/>
        </w:rPr>
      </w:pPr>
      <w:ins w:id="342" w:author="PAC" w:date="2018-11-29T19:41:00Z">
        <w:r w:rsidRPr="001C6F44">
          <w:rPr>
            <w:rFonts w:ascii="Helvetica" w:hAnsi="Helvetica" w:cs="Calibri"/>
            <w:sz w:val="24"/>
            <w:szCs w:val="24"/>
          </w:rPr>
          <w:t>Review any procedures and practices which are covered by the WESM Rules at the direction of the PEM Board;</w:t>
        </w:r>
      </w:ins>
    </w:p>
    <w:p w14:paraId="0211614B" w14:textId="77777777" w:rsidR="00452906" w:rsidRPr="001C6F44" w:rsidRDefault="00452906" w:rsidP="001C6F44">
      <w:pPr>
        <w:pStyle w:val="ListParagraph"/>
        <w:rPr>
          <w:ins w:id="343" w:author="PAC" w:date="2018-11-29T19:41:00Z"/>
          <w:rFonts w:ascii="Helvetica" w:hAnsi="Helvetica" w:cs="Calibri"/>
          <w:sz w:val="24"/>
          <w:szCs w:val="24"/>
        </w:rPr>
      </w:pPr>
    </w:p>
    <w:p w14:paraId="534FA8CB" w14:textId="351031F8" w:rsidR="00536843" w:rsidRPr="001C6F44" w:rsidRDefault="00536843" w:rsidP="001C6F44">
      <w:pPr>
        <w:pStyle w:val="ListParagraph"/>
        <w:numPr>
          <w:ilvl w:val="0"/>
          <w:numId w:val="385"/>
        </w:numPr>
        <w:spacing w:after="120"/>
        <w:ind w:left="1134" w:hanging="425"/>
        <w:jc w:val="both"/>
        <w:rPr>
          <w:ins w:id="344" w:author="PAC" w:date="2018-11-29T19:41:00Z"/>
          <w:rFonts w:ascii="Helvetica" w:hAnsi="Helvetica" w:cs="Calibri"/>
          <w:sz w:val="24"/>
          <w:szCs w:val="24"/>
        </w:rPr>
      </w:pPr>
      <w:ins w:id="345" w:author="PAC" w:date="2018-11-29T19:41:00Z">
        <w:r w:rsidRPr="001C6F44">
          <w:rPr>
            <w:rFonts w:ascii="Helvetica" w:hAnsi="Helvetica" w:cs="Calibri"/>
            <w:sz w:val="24"/>
            <w:szCs w:val="24"/>
          </w:rPr>
          <w:lastRenderedPageBreak/>
          <w:t>Recommend changes to the WESM Rules</w:t>
        </w:r>
        <w:r w:rsidR="006037FE" w:rsidRPr="001C6F44">
          <w:rPr>
            <w:rFonts w:ascii="Helvetica" w:hAnsi="Helvetica" w:cs="Calibri"/>
            <w:sz w:val="24"/>
            <w:szCs w:val="24"/>
          </w:rPr>
          <w:t xml:space="preserve">, Retail Rules </w:t>
        </w:r>
        <w:r w:rsidRPr="001C6F44">
          <w:rPr>
            <w:rFonts w:ascii="Helvetica" w:hAnsi="Helvetica" w:cs="Calibri"/>
            <w:sz w:val="24"/>
            <w:szCs w:val="24"/>
          </w:rPr>
          <w:t xml:space="preserve">and relevant </w:t>
        </w:r>
        <w:r w:rsidR="008C6A0E" w:rsidRPr="001C6F44">
          <w:rPr>
            <w:rFonts w:ascii="Helvetica" w:hAnsi="Helvetica" w:cs="Calibri"/>
            <w:sz w:val="24"/>
            <w:szCs w:val="24"/>
          </w:rPr>
          <w:t>M</w:t>
        </w:r>
        <w:r w:rsidRPr="001C6F44">
          <w:rPr>
            <w:rFonts w:ascii="Helvetica" w:hAnsi="Helvetica" w:cs="Calibri"/>
            <w:sz w:val="24"/>
            <w:szCs w:val="24"/>
          </w:rPr>
          <w:t xml:space="preserve">arket </w:t>
        </w:r>
        <w:r w:rsidR="008C6A0E" w:rsidRPr="001C6F44">
          <w:rPr>
            <w:rFonts w:ascii="Helvetica" w:hAnsi="Helvetica" w:cs="Calibri"/>
            <w:sz w:val="24"/>
            <w:szCs w:val="24"/>
          </w:rPr>
          <w:t>M</w:t>
        </w:r>
        <w:r w:rsidRPr="001C6F44">
          <w:rPr>
            <w:rFonts w:ascii="Helvetica" w:hAnsi="Helvetica" w:cs="Calibri"/>
            <w:sz w:val="24"/>
            <w:szCs w:val="24"/>
          </w:rPr>
          <w:t>anuals where  deficiencies    have been identified as a consequence of an</w:t>
        </w:r>
      </w:ins>
      <w:r w:rsidRPr="00461B2D">
        <w:rPr>
          <w:rFonts w:ascii="Helvetica" w:hAnsi="Helvetica"/>
          <w:sz w:val="24"/>
        </w:rPr>
        <w:t xml:space="preserve"> audit</w:t>
      </w:r>
      <w:del w:id="346" w:author="PAC" w:date="2018-11-29T19:41:00Z">
        <w:r w:rsidR="00680CAD" w:rsidRPr="004E26A1">
          <w:rPr>
            <w:rFonts w:ascii="Helvetica" w:hAnsi="Helvetica"/>
            <w:szCs w:val="24"/>
          </w:rPr>
          <w:delText xml:space="preserve"> processes and use of expert auditors by the PEM Auditor, and the system for reporting</w:delText>
        </w:r>
      </w:del>
      <w:ins w:id="347" w:author="PAC" w:date="2018-11-29T19:41:00Z">
        <w:r w:rsidRPr="001C6F44">
          <w:rPr>
            <w:rFonts w:ascii="Helvetica" w:hAnsi="Helvetica" w:cs="Calibri"/>
            <w:sz w:val="24"/>
            <w:szCs w:val="24"/>
          </w:rPr>
          <w:t xml:space="preserve">, review, test, check or other forms of review; </w:t>
        </w:r>
      </w:ins>
    </w:p>
    <w:p w14:paraId="320B675D" w14:textId="77777777" w:rsidR="00452906" w:rsidRPr="001C6F44" w:rsidRDefault="00452906" w:rsidP="001C6F44">
      <w:pPr>
        <w:pStyle w:val="ListParagraph"/>
        <w:spacing w:after="120"/>
        <w:ind w:left="1134"/>
        <w:jc w:val="both"/>
        <w:rPr>
          <w:ins w:id="348" w:author="PAC" w:date="2018-11-29T19:41:00Z"/>
          <w:rFonts w:ascii="Helvetica" w:hAnsi="Helvetica" w:cs="Calibri"/>
          <w:sz w:val="24"/>
          <w:szCs w:val="24"/>
        </w:rPr>
      </w:pPr>
    </w:p>
    <w:p w14:paraId="7A8918AC" w14:textId="4959B702" w:rsidR="000E3591" w:rsidRPr="001C6F44" w:rsidRDefault="00536843" w:rsidP="001C6F44">
      <w:pPr>
        <w:pStyle w:val="ListParagraph"/>
        <w:numPr>
          <w:ilvl w:val="0"/>
          <w:numId w:val="385"/>
        </w:numPr>
        <w:spacing w:after="120"/>
        <w:ind w:left="1134" w:hanging="425"/>
        <w:jc w:val="both"/>
        <w:rPr>
          <w:ins w:id="349" w:author="PAC" w:date="2018-11-29T19:41:00Z"/>
          <w:rFonts w:ascii="Helvetica" w:hAnsi="Helvetica" w:cs="Calibri"/>
          <w:sz w:val="24"/>
          <w:szCs w:val="24"/>
        </w:rPr>
      </w:pPr>
      <w:ins w:id="350" w:author="PAC" w:date="2018-11-29T19:41:00Z">
        <w:r w:rsidRPr="001C6F44">
          <w:rPr>
            <w:rFonts w:ascii="Helvetica" w:hAnsi="Helvetica" w:cs="Calibri"/>
            <w:sz w:val="24"/>
            <w:szCs w:val="24"/>
          </w:rPr>
          <w:t xml:space="preserve">Publish in the </w:t>
        </w:r>
        <w:r w:rsidR="007B7D3E" w:rsidRPr="001C6F44">
          <w:rPr>
            <w:rFonts w:ascii="Helvetica" w:hAnsi="Helvetica" w:cs="Calibri"/>
            <w:sz w:val="24"/>
            <w:szCs w:val="24"/>
          </w:rPr>
          <w:t>PEMC</w:t>
        </w:r>
        <w:r w:rsidRPr="001C6F44">
          <w:rPr>
            <w:rFonts w:ascii="Helvetica" w:hAnsi="Helvetica" w:cs="Calibri"/>
            <w:sz w:val="24"/>
            <w:szCs w:val="24"/>
          </w:rPr>
          <w:t xml:space="preserve"> website</w:t>
        </w:r>
      </w:ins>
      <w:r w:rsidRPr="00461B2D">
        <w:rPr>
          <w:rFonts w:ascii="Helvetica" w:hAnsi="Helvetica"/>
          <w:sz w:val="24"/>
        </w:rPr>
        <w:t xml:space="preserve"> the results </w:t>
      </w:r>
      <w:del w:id="351" w:author="PAC" w:date="2018-11-29T19:41:00Z">
        <w:r w:rsidR="00680CAD" w:rsidRPr="004E26A1">
          <w:rPr>
            <w:rFonts w:ascii="Helvetica" w:hAnsi="Helvetica"/>
            <w:szCs w:val="24"/>
          </w:rPr>
          <w:delText xml:space="preserve">and recommendations of such audits. </w:delText>
        </w:r>
      </w:del>
      <w:ins w:id="352" w:author="PAC" w:date="2018-11-29T19:41:00Z">
        <w:r w:rsidRPr="001C6F44">
          <w:rPr>
            <w:rFonts w:ascii="Helvetica" w:hAnsi="Helvetica" w:cs="Calibri"/>
            <w:sz w:val="24"/>
            <w:szCs w:val="24"/>
          </w:rPr>
          <w:t xml:space="preserve">of any finding and recommendation under   Clause 5.2.6 of the WESM Rules;  </w:t>
        </w:r>
      </w:ins>
    </w:p>
    <w:p w14:paraId="78848008" w14:textId="77777777" w:rsidR="00452906" w:rsidRPr="001C6F44" w:rsidRDefault="00452906" w:rsidP="001C6F44">
      <w:pPr>
        <w:pStyle w:val="ListParagraph"/>
        <w:rPr>
          <w:ins w:id="353" w:author="PAC" w:date="2018-11-29T19:41:00Z"/>
          <w:rFonts w:ascii="Helvetica" w:hAnsi="Helvetica" w:cs="Calibri"/>
          <w:sz w:val="24"/>
          <w:szCs w:val="24"/>
        </w:rPr>
      </w:pPr>
    </w:p>
    <w:p w14:paraId="7DAA4709" w14:textId="76A7CC29" w:rsidR="00536843" w:rsidRPr="001C6F44" w:rsidRDefault="00536843" w:rsidP="001C6F44">
      <w:pPr>
        <w:pStyle w:val="ListParagraph"/>
        <w:numPr>
          <w:ilvl w:val="0"/>
          <w:numId w:val="385"/>
        </w:numPr>
        <w:spacing w:after="120"/>
        <w:ind w:left="1134" w:hanging="425"/>
        <w:jc w:val="both"/>
        <w:rPr>
          <w:ins w:id="354" w:author="PAC" w:date="2018-11-29T19:41:00Z"/>
          <w:rFonts w:ascii="Helvetica" w:hAnsi="Helvetica" w:cs="Calibri"/>
          <w:sz w:val="24"/>
          <w:szCs w:val="24"/>
        </w:rPr>
      </w:pPr>
      <w:ins w:id="355" w:author="PAC" w:date="2018-11-29T19:41:00Z">
        <w:r w:rsidRPr="001C6F44">
          <w:rPr>
            <w:rFonts w:ascii="Helvetica" w:hAnsi="Helvetica" w:cs="Calibri"/>
            <w:sz w:val="24"/>
            <w:szCs w:val="24"/>
          </w:rPr>
          <w:t xml:space="preserve">Conduct the audit of the Central Registration Body and the systems, processes and procedures and other matters relevant to the operation of the Central Registration Body and the performance of its functions as set forth under Clause </w:t>
        </w:r>
        <w:proofErr w:type="gramStart"/>
        <w:r w:rsidRPr="001C6F44">
          <w:rPr>
            <w:rFonts w:ascii="Helvetica" w:hAnsi="Helvetica" w:cs="Calibri"/>
            <w:sz w:val="24"/>
            <w:szCs w:val="24"/>
          </w:rPr>
          <w:t>1.4.3.1  in</w:t>
        </w:r>
        <w:proofErr w:type="gramEnd"/>
        <w:r w:rsidRPr="001C6F44">
          <w:rPr>
            <w:rFonts w:ascii="Helvetica" w:hAnsi="Helvetica" w:cs="Calibri"/>
            <w:sz w:val="24"/>
            <w:szCs w:val="24"/>
          </w:rPr>
          <w:t xml:space="preserve"> the Retail Rules; </w:t>
        </w:r>
        <w:r w:rsidR="00407153" w:rsidRPr="001C6F44">
          <w:rPr>
            <w:rFonts w:ascii="Helvetica" w:hAnsi="Helvetica" w:cs="Calibri"/>
            <w:sz w:val="24"/>
            <w:szCs w:val="24"/>
          </w:rPr>
          <w:t xml:space="preserve"> </w:t>
        </w:r>
      </w:ins>
    </w:p>
    <w:p w14:paraId="08742274" w14:textId="77777777" w:rsidR="00452906" w:rsidRPr="001C6F44" w:rsidRDefault="00452906" w:rsidP="001C6F44">
      <w:pPr>
        <w:pStyle w:val="ListParagraph"/>
        <w:spacing w:after="120"/>
        <w:ind w:left="1134"/>
        <w:jc w:val="both"/>
        <w:rPr>
          <w:ins w:id="356" w:author="PAC" w:date="2018-11-29T19:41:00Z"/>
          <w:rFonts w:ascii="Helvetica" w:hAnsi="Helvetica" w:cs="Calibri"/>
          <w:sz w:val="24"/>
          <w:szCs w:val="24"/>
        </w:rPr>
      </w:pPr>
    </w:p>
    <w:p w14:paraId="6A5A6B1E" w14:textId="077F522D" w:rsidR="00D73B34" w:rsidRPr="001C6F44" w:rsidRDefault="006C1394" w:rsidP="001C6F44">
      <w:pPr>
        <w:pStyle w:val="ListParagraph"/>
        <w:numPr>
          <w:ilvl w:val="0"/>
          <w:numId w:val="385"/>
        </w:numPr>
        <w:spacing w:after="120"/>
        <w:ind w:left="1134" w:hanging="567"/>
        <w:jc w:val="both"/>
        <w:rPr>
          <w:ins w:id="357" w:author="PAC" w:date="2018-11-29T19:41:00Z"/>
          <w:rFonts w:ascii="Helvetica" w:hAnsi="Helvetica" w:cs="Calibri"/>
          <w:sz w:val="24"/>
          <w:szCs w:val="24"/>
        </w:rPr>
      </w:pPr>
      <w:ins w:id="358" w:author="PAC" w:date="2018-11-29T19:41:00Z">
        <w:r w:rsidRPr="001C6F44">
          <w:rPr>
            <w:rFonts w:ascii="Helvetica" w:hAnsi="Helvetica" w:cs="Calibri"/>
            <w:sz w:val="24"/>
            <w:szCs w:val="24"/>
          </w:rPr>
          <w:t xml:space="preserve">      </w:t>
        </w:r>
        <w:r w:rsidR="00536843" w:rsidRPr="001C6F44">
          <w:rPr>
            <w:rFonts w:ascii="Helvetica" w:hAnsi="Helvetica" w:cs="Calibri"/>
            <w:sz w:val="24"/>
            <w:szCs w:val="24"/>
          </w:rPr>
          <w:t xml:space="preserve">Test and check any new item or new version of market-related software used by the Central Registration Body or provided by the Central Registration Body for </w:t>
        </w:r>
      </w:ins>
    </w:p>
    <w:p w14:paraId="29CC59D5" w14:textId="77777777" w:rsidR="00407153" w:rsidRPr="001C6F44" w:rsidRDefault="00536843" w:rsidP="001C6F44">
      <w:pPr>
        <w:pStyle w:val="ListParagraph"/>
        <w:spacing w:after="120"/>
        <w:ind w:left="1134"/>
        <w:jc w:val="both"/>
        <w:rPr>
          <w:ins w:id="359" w:author="PAC" w:date="2018-11-29T19:41:00Z"/>
          <w:rFonts w:ascii="Helvetica" w:hAnsi="Helvetica" w:cs="Calibri"/>
          <w:sz w:val="24"/>
          <w:szCs w:val="24"/>
        </w:rPr>
      </w:pPr>
      <w:ins w:id="360" w:author="PAC" w:date="2018-11-29T19:41:00Z">
        <w:r w:rsidRPr="001C6F44">
          <w:rPr>
            <w:rFonts w:ascii="Helvetica" w:hAnsi="Helvetica" w:cs="Calibri"/>
            <w:sz w:val="24"/>
            <w:szCs w:val="24"/>
          </w:rPr>
          <w:t xml:space="preserve">use by WESM </w:t>
        </w:r>
        <w:r w:rsidR="000E3591" w:rsidRPr="001C6F44">
          <w:rPr>
            <w:rFonts w:ascii="Helvetica" w:hAnsi="Helvetica" w:cs="Calibri"/>
            <w:sz w:val="24"/>
            <w:szCs w:val="24"/>
          </w:rPr>
          <w:t>M</w:t>
        </w:r>
        <w:r w:rsidRPr="001C6F44">
          <w:rPr>
            <w:rFonts w:ascii="Helvetica" w:hAnsi="Helvetica" w:cs="Calibri"/>
            <w:sz w:val="24"/>
            <w:szCs w:val="24"/>
          </w:rPr>
          <w:t>embers</w:t>
        </w:r>
        <w:r w:rsidR="00407153" w:rsidRPr="001C6F44">
          <w:rPr>
            <w:rFonts w:ascii="Helvetica" w:hAnsi="Helvetica" w:cs="Calibri"/>
            <w:sz w:val="24"/>
            <w:szCs w:val="24"/>
          </w:rPr>
          <w:t>; and</w:t>
        </w:r>
      </w:ins>
    </w:p>
    <w:p w14:paraId="1F9F047E" w14:textId="77777777" w:rsidR="00452906" w:rsidRPr="001C6F44" w:rsidRDefault="00452906" w:rsidP="001C6F44">
      <w:pPr>
        <w:pStyle w:val="ListParagraph"/>
        <w:spacing w:after="120"/>
        <w:jc w:val="both"/>
        <w:rPr>
          <w:ins w:id="361" w:author="PAC" w:date="2018-11-29T19:41:00Z"/>
          <w:rFonts w:ascii="Helvetica" w:hAnsi="Helvetica" w:cs="Calibri"/>
          <w:sz w:val="24"/>
          <w:szCs w:val="24"/>
        </w:rPr>
      </w:pPr>
    </w:p>
    <w:p w14:paraId="327C0D85" w14:textId="3A8037DA" w:rsidR="00536843" w:rsidRPr="001C6F44" w:rsidRDefault="006C1394" w:rsidP="001C6F44">
      <w:pPr>
        <w:pStyle w:val="ListParagraph"/>
        <w:numPr>
          <w:ilvl w:val="0"/>
          <w:numId w:val="385"/>
        </w:numPr>
        <w:spacing w:after="120"/>
        <w:ind w:left="1134" w:hanging="567"/>
        <w:jc w:val="both"/>
        <w:rPr>
          <w:ins w:id="362" w:author="PAC" w:date="2018-11-29T19:41:00Z"/>
          <w:rFonts w:ascii="Helvetica" w:hAnsi="Helvetica" w:cs="Calibri"/>
          <w:sz w:val="24"/>
          <w:szCs w:val="24"/>
        </w:rPr>
      </w:pPr>
      <w:ins w:id="363" w:author="PAC" w:date="2018-11-29T19:41:00Z">
        <w:r w:rsidRPr="001C6F44">
          <w:rPr>
            <w:rFonts w:ascii="Helvetica" w:hAnsi="Helvetica" w:cs="Calibri"/>
            <w:sz w:val="24"/>
            <w:szCs w:val="24"/>
            <w:lang w:val="en-US"/>
          </w:rPr>
          <w:t xml:space="preserve">       </w:t>
        </w:r>
        <w:proofErr w:type="gramStart"/>
        <w:r w:rsidR="00407153" w:rsidRPr="001C6F44">
          <w:rPr>
            <w:rFonts w:ascii="Helvetica" w:hAnsi="Helvetica" w:cs="Calibri"/>
            <w:sz w:val="24"/>
            <w:szCs w:val="24"/>
            <w:lang w:val="en-US"/>
          </w:rPr>
          <w:t>Conduct  of</w:t>
        </w:r>
        <w:proofErr w:type="gramEnd"/>
        <w:r w:rsidR="00407153" w:rsidRPr="001C6F44">
          <w:rPr>
            <w:rFonts w:ascii="Helvetica" w:hAnsi="Helvetica" w:cs="Calibri"/>
            <w:sz w:val="24"/>
            <w:szCs w:val="24"/>
            <w:lang w:val="en-US"/>
          </w:rPr>
          <w:t xml:space="preserve"> the review and audit </w:t>
        </w:r>
        <w:r w:rsidR="00407153" w:rsidRPr="001C6F44">
          <w:rPr>
            <w:rFonts w:ascii="Helvetica" w:hAnsi="Helvetica" w:cs="Calibri"/>
            <w:bCs/>
            <w:sz w:val="24"/>
            <w:szCs w:val="24"/>
            <w:lang w:val="en-US"/>
          </w:rPr>
          <w:t xml:space="preserve">of </w:t>
        </w:r>
        <w:r w:rsidR="00407153" w:rsidRPr="001C6F44">
          <w:rPr>
            <w:rFonts w:ascii="Helvetica" w:hAnsi="Helvetica" w:cs="Calibri"/>
            <w:sz w:val="24"/>
            <w:szCs w:val="24"/>
            <w:lang w:val="en-US"/>
          </w:rPr>
          <w:t xml:space="preserve">the metering arrangements and compliance of Retail Metering Services Providers and the Central Registration Body to the requirements of the Retail Rules, its applicable </w:t>
        </w:r>
        <w:r w:rsidR="00B13142" w:rsidRPr="001C6F44">
          <w:rPr>
            <w:rFonts w:ascii="Helvetica" w:hAnsi="Helvetica" w:cs="Calibri"/>
            <w:sz w:val="24"/>
            <w:szCs w:val="24"/>
            <w:lang w:val="en-US"/>
          </w:rPr>
          <w:t xml:space="preserve">Market </w:t>
        </w:r>
        <w:r w:rsidR="00407153" w:rsidRPr="001C6F44">
          <w:rPr>
            <w:rFonts w:ascii="Helvetica" w:hAnsi="Helvetica" w:cs="Calibri"/>
            <w:sz w:val="24"/>
            <w:szCs w:val="24"/>
            <w:lang w:val="en-US"/>
          </w:rPr>
          <w:t>Manuals and other relevant laws and issuances.</w:t>
        </w:r>
      </w:ins>
    </w:p>
    <w:p w14:paraId="5C1F868D" w14:textId="77777777" w:rsidR="00445D0A" w:rsidRPr="001C6F44" w:rsidRDefault="00445D0A" w:rsidP="001C6F44">
      <w:pPr>
        <w:pStyle w:val="ListParagraph"/>
        <w:jc w:val="both"/>
        <w:rPr>
          <w:ins w:id="364" w:author="PAC" w:date="2018-11-29T19:41:00Z"/>
          <w:rFonts w:ascii="Helvetica" w:hAnsi="Helvetica" w:cs="Calibri"/>
          <w:sz w:val="24"/>
          <w:szCs w:val="24"/>
        </w:rPr>
      </w:pPr>
    </w:p>
    <w:p w14:paraId="4079A3E4" w14:textId="63EB862D" w:rsidR="00641456" w:rsidRPr="00461B2D" w:rsidRDefault="00641456" w:rsidP="00461B2D">
      <w:pPr>
        <w:pStyle w:val="ListParagraph"/>
        <w:numPr>
          <w:ilvl w:val="1"/>
          <w:numId w:val="388"/>
        </w:numPr>
        <w:spacing w:after="0" w:line="240" w:lineRule="auto"/>
        <w:contextualSpacing w:val="0"/>
        <w:jc w:val="both"/>
        <w:outlineLvl w:val="1"/>
        <w:rPr>
          <w:rFonts w:ascii="Helvetica" w:hAnsi="Helvetica"/>
          <w:b/>
        </w:rPr>
      </w:pPr>
      <w:ins w:id="365" w:author="PAC" w:date="2018-11-29T19:41:00Z">
        <w:r w:rsidRPr="001C6F44">
          <w:rPr>
            <w:rFonts w:ascii="Helvetica" w:hAnsi="Helvetica"/>
            <w:b/>
            <w:sz w:val="24"/>
            <w:szCs w:val="24"/>
          </w:rPr>
          <w:t xml:space="preserve">  </w:t>
        </w:r>
        <w:bookmarkStart w:id="366" w:name="_Toc531272194"/>
        <w:r w:rsidRPr="001C6F44">
          <w:rPr>
            <w:rFonts w:ascii="Helvetica" w:hAnsi="Helvetica"/>
            <w:b/>
            <w:sz w:val="24"/>
            <w:szCs w:val="24"/>
          </w:rPr>
          <w:t>P</w:t>
        </w:r>
        <w:r w:rsidR="00EA0B9B" w:rsidRPr="001C6F44">
          <w:rPr>
            <w:rFonts w:ascii="Helvetica" w:hAnsi="Helvetica"/>
            <w:b/>
            <w:sz w:val="24"/>
            <w:szCs w:val="24"/>
          </w:rPr>
          <w:t>URPOSE</w:t>
        </w:r>
      </w:ins>
      <w:bookmarkEnd w:id="366"/>
      <w:r w:rsidR="00EA0B9B" w:rsidRPr="00461B2D">
        <w:rPr>
          <w:rFonts w:ascii="Helvetica" w:hAnsi="Helvetica"/>
          <w:b/>
          <w:sz w:val="24"/>
        </w:rPr>
        <w:t xml:space="preserve"> </w:t>
      </w:r>
    </w:p>
    <w:p w14:paraId="01208FFC" w14:textId="77777777" w:rsidR="00AA2037" w:rsidRPr="00461B2D" w:rsidRDefault="00AA2037" w:rsidP="00461B2D">
      <w:pPr>
        <w:pStyle w:val="ListParagraph"/>
        <w:spacing w:after="0" w:line="240" w:lineRule="auto"/>
        <w:ind w:left="576"/>
        <w:contextualSpacing w:val="0"/>
        <w:jc w:val="both"/>
        <w:rPr>
          <w:rFonts w:ascii="Helvetica" w:hAnsi="Helvetica"/>
        </w:rPr>
      </w:pPr>
    </w:p>
    <w:p w14:paraId="59406AEC" w14:textId="77777777" w:rsidR="00D73B34" w:rsidRPr="00461B2D" w:rsidRDefault="00D73B34" w:rsidP="00461B2D">
      <w:pPr>
        <w:numPr>
          <w:ilvl w:val="2"/>
          <w:numId w:val="388"/>
        </w:numPr>
        <w:ind w:left="709" w:hanging="709"/>
        <w:rPr>
          <w:rFonts w:ascii="Helvetica" w:hAnsi="Helvetica"/>
          <w:lang w:val="en-GB"/>
        </w:rPr>
      </w:pPr>
      <w:r w:rsidRPr="001C6F44">
        <w:rPr>
          <w:rFonts w:ascii="Helvetica" w:hAnsi="Helvetica" w:cs="Calibri"/>
          <w:bCs/>
        </w:rPr>
        <w:t>The</w:t>
      </w:r>
      <w:r w:rsidRPr="001C6F44">
        <w:rPr>
          <w:rFonts w:ascii="Helvetica" w:hAnsi="Helvetica" w:cs="Helvetica"/>
        </w:rPr>
        <w:t xml:space="preserve"> general objectives of this Manual are the following:</w:t>
      </w:r>
    </w:p>
    <w:p w14:paraId="1752B84E" w14:textId="77777777" w:rsidR="00F9730C" w:rsidRPr="00461B2D" w:rsidRDefault="00F9730C" w:rsidP="00461B2D">
      <w:pPr>
        <w:ind w:left="709"/>
        <w:rPr>
          <w:rFonts w:ascii="Helvetica" w:hAnsi="Helvetica"/>
          <w:lang w:val="en-GB"/>
        </w:rPr>
      </w:pPr>
    </w:p>
    <w:p w14:paraId="5B753BBC" w14:textId="3EBFED5B" w:rsidR="00F9730C" w:rsidRPr="00461B2D" w:rsidRDefault="00F9730C" w:rsidP="00461B2D">
      <w:pPr>
        <w:numPr>
          <w:ilvl w:val="0"/>
          <w:numId w:val="392"/>
        </w:numPr>
        <w:rPr>
          <w:rFonts w:ascii="Helvetica" w:hAnsi="Helvetica"/>
          <w:lang w:val="en-PH"/>
        </w:rPr>
      </w:pPr>
      <w:r w:rsidRPr="00461B2D">
        <w:rPr>
          <w:rFonts w:ascii="Helvetica" w:hAnsi="Helvetica"/>
          <w:lang w:val="en-PH"/>
        </w:rPr>
        <w:t xml:space="preserve">Establish the requisites and mechanisms to ensure the independence and transparency of the PEM </w:t>
      </w:r>
      <w:del w:id="367" w:author="PAC" w:date="2018-11-29T19:41:00Z">
        <w:r w:rsidR="00680CAD" w:rsidRPr="004E26A1">
          <w:rPr>
            <w:rFonts w:ascii="Helvetica" w:hAnsi="Helvetica"/>
          </w:rPr>
          <w:delText>Auditor</w:delText>
        </w:r>
      </w:del>
      <w:ins w:id="368" w:author="PAC" w:date="2018-11-29T19:41:00Z">
        <w:r w:rsidRPr="001C6F44">
          <w:rPr>
            <w:rFonts w:ascii="Helvetica" w:hAnsi="Helvetica" w:cs="Helvetica"/>
            <w:lang w:val="en-PH"/>
          </w:rPr>
          <w:t xml:space="preserve">Audit Committee </w:t>
        </w:r>
      </w:ins>
      <w:r w:rsidRPr="00461B2D">
        <w:rPr>
          <w:rFonts w:ascii="Helvetica" w:hAnsi="Helvetica"/>
          <w:lang w:val="en-PH"/>
        </w:rPr>
        <w:t xml:space="preserve"> and </w:t>
      </w:r>
      <w:ins w:id="369" w:author="PAC" w:date="2018-11-29T19:41:00Z">
        <w:r w:rsidRPr="001C6F44">
          <w:rPr>
            <w:rFonts w:ascii="Helvetica" w:hAnsi="Helvetica" w:cs="Helvetica"/>
            <w:lang w:val="en-PH"/>
          </w:rPr>
          <w:t xml:space="preserve"> the   </w:t>
        </w:r>
      </w:ins>
      <w:r w:rsidRPr="00461B2D">
        <w:rPr>
          <w:rFonts w:ascii="Helvetica" w:hAnsi="Helvetica"/>
          <w:lang w:val="en-PH"/>
        </w:rPr>
        <w:t xml:space="preserve">WESM </w:t>
      </w:r>
      <w:ins w:id="370" w:author="PAC" w:date="2018-11-29T19:41:00Z">
        <w:r w:rsidRPr="001C6F44">
          <w:rPr>
            <w:rFonts w:ascii="Helvetica" w:hAnsi="Helvetica" w:cs="Helvetica"/>
            <w:lang w:val="en-PH"/>
          </w:rPr>
          <w:t xml:space="preserve"> </w:t>
        </w:r>
      </w:ins>
      <w:r w:rsidRPr="00461B2D">
        <w:rPr>
          <w:rFonts w:ascii="Helvetica" w:hAnsi="Helvetica"/>
          <w:lang w:val="en-PH"/>
        </w:rPr>
        <w:t>audits</w:t>
      </w:r>
      <w:del w:id="371" w:author="PAC" w:date="2018-11-29T19:41:00Z">
        <w:r w:rsidR="00680CAD" w:rsidRPr="004E26A1">
          <w:rPr>
            <w:rFonts w:ascii="Helvetica" w:hAnsi="Helvetica"/>
          </w:rPr>
          <w:delText>;</w:delText>
        </w:r>
      </w:del>
      <w:ins w:id="372" w:author="PAC" w:date="2018-11-29T19:41:00Z">
        <w:r w:rsidRPr="001C6F44">
          <w:rPr>
            <w:rFonts w:ascii="Helvetica" w:hAnsi="Helvetica" w:cs="Helvetica"/>
            <w:lang w:val="en-PH"/>
          </w:rPr>
          <w:t xml:space="preserve"> and reviews  it administers.   </w:t>
        </w:r>
      </w:ins>
    </w:p>
    <w:p w14:paraId="3B818C5D" w14:textId="77777777" w:rsidR="00F9730C" w:rsidRPr="00461B2D" w:rsidRDefault="00F9730C" w:rsidP="00461B2D">
      <w:pPr>
        <w:rPr>
          <w:rFonts w:ascii="Helvetica" w:hAnsi="Helvetica"/>
          <w:lang w:val="en-PH"/>
        </w:rPr>
      </w:pPr>
    </w:p>
    <w:p w14:paraId="73F2A94B" w14:textId="77777777" w:rsidR="00F9730C" w:rsidRPr="00461B2D" w:rsidRDefault="00F9730C" w:rsidP="00461B2D">
      <w:pPr>
        <w:numPr>
          <w:ilvl w:val="0"/>
          <w:numId w:val="392"/>
        </w:numPr>
        <w:rPr>
          <w:rFonts w:ascii="Helvetica" w:hAnsi="Helvetica"/>
          <w:lang w:val="en-PH"/>
        </w:rPr>
      </w:pPr>
      <w:r w:rsidRPr="00461B2D">
        <w:rPr>
          <w:rFonts w:ascii="Helvetica" w:hAnsi="Helvetica"/>
          <w:lang w:val="en-PH"/>
        </w:rPr>
        <w:t xml:space="preserve">Establish the requisites and mechanisms to ensure independent and effective audits of the spot market and of the Market Operator, </w:t>
      </w:r>
      <w:ins w:id="373" w:author="PAC" w:date="2018-11-29T19:41:00Z">
        <w:r w:rsidRPr="001C6F44">
          <w:rPr>
            <w:rFonts w:ascii="Helvetica" w:hAnsi="Helvetica" w:cs="Helvetica"/>
          </w:rPr>
          <w:t xml:space="preserve">the Metering Services Providers and the System Operator   </w:t>
        </w:r>
      </w:ins>
      <w:r w:rsidRPr="00461B2D">
        <w:rPr>
          <w:rFonts w:ascii="Helvetica" w:hAnsi="Helvetica"/>
          <w:lang w:val="en-PH"/>
        </w:rPr>
        <w:t xml:space="preserve">as well as to ensure compliance and </w:t>
      </w:r>
      <w:proofErr w:type="spellStart"/>
      <w:r w:rsidRPr="00461B2D">
        <w:rPr>
          <w:rFonts w:ascii="Helvetica" w:hAnsi="Helvetica"/>
          <w:lang w:val="en-PH"/>
        </w:rPr>
        <w:t>non discrimination</w:t>
      </w:r>
      <w:proofErr w:type="spellEnd"/>
      <w:r w:rsidRPr="00461B2D">
        <w:rPr>
          <w:rFonts w:ascii="Helvetica" w:hAnsi="Helvetica"/>
          <w:lang w:val="en-PH"/>
        </w:rPr>
        <w:t xml:space="preserve"> in applying the WESM Rules</w:t>
      </w:r>
      <w:ins w:id="374" w:author="PAC" w:date="2018-11-29T19:41:00Z">
        <w:r w:rsidRPr="001C6F44">
          <w:rPr>
            <w:rFonts w:ascii="Helvetica" w:hAnsi="Helvetica" w:cs="Helvetica"/>
            <w:b/>
          </w:rPr>
          <w:t xml:space="preserve">, </w:t>
        </w:r>
        <w:r w:rsidRPr="001C6F44">
          <w:rPr>
            <w:rFonts w:ascii="Helvetica" w:hAnsi="Helvetica" w:cs="Helvetica"/>
          </w:rPr>
          <w:t xml:space="preserve">the Retail Rules </w:t>
        </w:r>
        <w:proofErr w:type="gramStart"/>
        <w:r w:rsidRPr="001C6F44">
          <w:rPr>
            <w:rFonts w:ascii="Helvetica" w:hAnsi="Helvetica" w:cs="Helvetica"/>
          </w:rPr>
          <w:t>and  its</w:t>
        </w:r>
        <w:proofErr w:type="gramEnd"/>
        <w:r w:rsidRPr="001C6F44">
          <w:rPr>
            <w:rFonts w:ascii="Helvetica" w:hAnsi="Helvetica" w:cs="Helvetica"/>
          </w:rPr>
          <w:t xml:space="preserve"> Market Manuals</w:t>
        </w:r>
      </w:ins>
      <w:r w:rsidRPr="001C6F44">
        <w:rPr>
          <w:rFonts w:ascii="Helvetica" w:hAnsi="Helvetica" w:cs="Helvetica"/>
        </w:rPr>
        <w:t>;</w:t>
      </w:r>
    </w:p>
    <w:p w14:paraId="3F559676" w14:textId="77777777" w:rsidR="00F9730C" w:rsidRPr="001C6F44" w:rsidRDefault="00F9730C" w:rsidP="00461B2D">
      <w:pPr>
        <w:rPr>
          <w:rFonts w:ascii="Helvetica" w:hAnsi="Helvetica" w:cs="Helvetica"/>
        </w:rPr>
      </w:pPr>
    </w:p>
    <w:p w14:paraId="5179FC37" w14:textId="6401A21C" w:rsidR="00F9730C" w:rsidRPr="00461B2D" w:rsidRDefault="00F9730C" w:rsidP="00461B2D">
      <w:pPr>
        <w:numPr>
          <w:ilvl w:val="0"/>
          <w:numId w:val="392"/>
        </w:numPr>
        <w:rPr>
          <w:rFonts w:ascii="Helvetica" w:hAnsi="Helvetica"/>
          <w:lang w:val="en-PH"/>
        </w:rPr>
      </w:pPr>
      <w:r w:rsidRPr="00461B2D">
        <w:rPr>
          <w:rFonts w:ascii="Helvetica" w:hAnsi="Helvetica"/>
          <w:lang w:val="en-PH"/>
        </w:rPr>
        <w:t xml:space="preserve">Establish effective procedures and audit processes when the PEM </w:t>
      </w:r>
      <w:del w:id="375" w:author="PAC" w:date="2018-11-29T19:41:00Z">
        <w:r w:rsidR="00680CAD" w:rsidRPr="004E26A1">
          <w:rPr>
            <w:rFonts w:ascii="Helvetica" w:hAnsi="Helvetica"/>
          </w:rPr>
          <w:delText>Auditor</w:delText>
        </w:r>
      </w:del>
      <w:ins w:id="376" w:author="PAC" w:date="2018-11-29T19:41:00Z">
        <w:r w:rsidRPr="001C6F44">
          <w:rPr>
            <w:rFonts w:ascii="Helvetica" w:hAnsi="Helvetica" w:cs="Helvetica"/>
          </w:rPr>
          <w:t>Audit Committee</w:t>
        </w:r>
      </w:ins>
      <w:r w:rsidRPr="001C6F44" w:rsidDel="00ED13D6">
        <w:rPr>
          <w:rFonts w:ascii="Helvetica" w:hAnsi="Helvetica" w:cs="Helvetica"/>
        </w:rPr>
        <w:t xml:space="preserve"> </w:t>
      </w:r>
      <w:r w:rsidRPr="00461B2D">
        <w:rPr>
          <w:rFonts w:ascii="Helvetica" w:hAnsi="Helvetica"/>
          <w:lang w:val="en-PH"/>
        </w:rPr>
        <w:t>is requested to assess compliance or identify problems in the implementation or application of the WESM Rules regarding generation scheduling, dispatch, price setting and settlement;</w:t>
      </w:r>
    </w:p>
    <w:p w14:paraId="4FCDB188" w14:textId="77777777" w:rsidR="00F9730C" w:rsidRPr="001C6F44" w:rsidRDefault="00F9730C" w:rsidP="00461B2D">
      <w:pPr>
        <w:rPr>
          <w:rFonts w:ascii="Helvetica" w:hAnsi="Helvetica" w:cs="Helvetica"/>
        </w:rPr>
      </w:pPr>
    </w:p>
    <w:p w14:paraId="2120894C" w14:textId="2DB4F526" w:rsidR="00F9730C" w:rsidRPr="00461B2D" w:rsidRDefault="00F9730C" w:rsidP="00461B2D">
      <w:pPr>
        <w:numPr>
          <w:ilvl w:val="0"/>
          <w:numId w:val="392"/>
        </w:numPr>
        <w:rPr>
          <w:rFonts w:ascii="Helvetica" w:hAnsi="Helvetica"/>
          <w:lang w:val="en-PH"/>
        </w:rPr>
      </w:pPr>
      <w:r w:rsidRPr="00461B2D">
        <w:rPr>
          <w:rFonts w:ascii="Helvetica" w:hAnsi="Helvetica"/>
          <w:lang w:val="en-PH"/>
        </w:rPr>
        <w:lastRenderedPageBreak/>
        <w:t xml:space="preserve">Clarify the different types of audits that may be requested from the PEM </w:t>
      </w:r>
      <w:del w:id="377" w:author="PAC" w:date="2018-11-29T19:41:00Z">
        <w:r w:rsidR="00680CAD" w:rsidRPr="004E26A1">
          <w:rPr>
            <w:rFonts w:ascii="Helvetica" w:hAnsi="Helvetica"/>
          </w:rPr>
          <w:delText>Auditor</w:delText>
        </w:r>
      </w:del>
      <w:ins w:id="378" w:author="PAC" w:date="2018-11-29T19:41:00Z">
        <w:r w:rsidRPr="001C6F44">
          <w:rPr>
            <w:rFonts w:ascii="Helvetica" w:hAnsi="Helvetica" w:cs="Helvetica"/>
            <w:lang w:val="en-PH"/>
          </w:rPr>
          <w:t>Audit Committee</w:t>
        </w:r>
      </w:ins>
      <w:r w:rsidRPr="00461B2D">
        <w:rPr>
          <w:rFonts w:ascii="Helvetica" w:hAnsi="Helvetica"/>
          <w:lang w:val="en-PH"/>
        </w:rPr>
        <w:t>, including special audits of a WESM Member</w:t>
      </w:r>
      <w:ins w:id="379" w:author="PAC" w:date="2018-11-29T19:41:00Z">
        <w:r w:rsidRPr="001C6F44">
          <w:rPr>
            <w:rFonts w:ascii="Helvetica" w:hAnsi="Helvetica" w:cs="Helvetica"/>
            <w:lang w:val="en-PH"/>
          </w:rPr>
          <w:t>, a Metering Service Provider</w:t>
        </w:r>
      </w:ins>
      <w:r w:rsidRPr="00461B2D">
        <w:rPr>
          <w:rFonts w:ascii="Helvetica" w:hAnsi="Helvetica"/>
          <w:lang w:val="en-PH"/>
        </w:rPr>
        <w:t xml:space="preserve">, the System Operator or the Market Operator when requested by the </w:t>
      </w:r>
      <w:r w:rsidRPr="001C6F44">
        <w:rPr>
          <w:rFonts w:ascii="Helvetica" w:hAnsi="Helvetica" w:cs="Helvetica"/>
          <w:lang w:val="en-GB"/>
        </w:rPr>
        <w:t>PEM Board</w:t>
      </w:r>
      <w:r w:rsidRPr="00461B2D">
        <w:rPr>
          <w:rFonts w:ascii="Helvetica" w:hAnsi="Helvetica"/>
          <w:lang w:val="en-PH"/>
        </w:rPr>
        <w:t xml:space="preserve"> or in the assessment or investigation of an alleged breach;</w:t>
      </w:r>
    </w:p>
    <w:p w14:paraId="783FE8BF" w14:textId="77777777" w:rsidR="00F9730C" w:rsidRPr="001C6F44" w:rsidRDefault="00F9730C" w:rsidP="00461B2D">
      <w:pPr>
        <w:rPr>
          <w:rFonts w:ascii="Helvetica" w:hAnsi="Helvetica" w:cs="Helvetica"/>
        </w:rPr>
      </w:pPr>
    </w:p>
    <w:p w14:paraId="46D0D3CF" w14:textId="7E593CD5" w:rsidR="00F9730C" w:rsidRPr="001C6F44" w:rsidRDefault="00F9730C" w:rsidP="00461B2D">
      <w:pPr>
        <w:numPr>
          <w:ilvl w:val="0"/>
          <w:numId w:val="392"/>
        </w:numPr>
        <w:rPr>
          <w:rFonts w:ascii="Helvetica" w:hAnsi="Helvetica" w:cs="Helvetica"/>
        </w:rPr>
      </w:pPr>
      <w:r w:rsidRPr="00461B2D">
        <w:rPr>
          <w:rFonts w:ascii="Helvetica" w:hAnsi="Helvetica"/>
          <w:lang w:val="en-PH"/>
        </w:rPr>
        <w:t xml:space="preserve">Clarify the rights and responsibilities of the PEM </w:t>
      </w:r>
      <w:del w:id="380" w:author="PAC" w:date="2018-11-29T19:41:00Z">
        <w:r w:rsidR="00680CAD" w:rsidRPr="004E26A1">
          <w:rPr>
            <w:rFonts w:ascii="Helvetica" w:hAnsi="Helvetica"/>
          </w:rPr>
          <w:delText>Auditor</w:delText>
        </w:r>
      </w:del>
      <w:ins w:id="381" w:author="PAC" w:date="2018-11-29T19:41:00Z">
        <w:r w:rsidRPr="001C6F44">
          <w:rPr>
            <w:rFonts w:ascii="Helvetica" w:hAnsi="Helvetica" w:cs="Helvetica"/>
          </w:rPr>
          <w:t>Audit Committee</w:t>
        </w:r>
      </w:ins>
      <w:r w:rsidRPr="001C6F44">
        <w:rPr>
          <w:rFonts w:ascii="Helvetica" w:hAnsi="Helvetica" w:cs="Helvetica"/>
        </w:rPr>
        <w:t xml:space="preserve"> </w:t>
      </w:r>
      <w:r w:rsidRPr="00461B2D">
        <w:rPr>
          <w:rFonts w:ascii="Helvetica" w:hAnsi="Helvetica"/>
          <w:lang w:val="en-PH"/>
        </w:rPr>
        <w:t>in proposing amendments to the WESM Rules</w:t>
      </w:r>
      <w:ins w:id="382" w:author="PAC" w:date="2018-11-29T19:41:00Z">
        <w:r w:rsidRPr="001C6F44">
          <w:rPr>
            <w:rFonts w:ascii="Helvetica" w:hAnsi="Helvetica" w:cs="Helvetica"/>
            <w:lang w:val="en-PH"/>
          </w:rPr>
          <w:t xml:space="preserve">, </w:t>
        </w:r>
        <w:r w:rsidRPr="001C6F44">
          <w:rPr>
            <w:rFonts w:ascii="Helvetica" w:hAnsi="Helvetica" w:cs="Helvetica"/>
          </w:rPr>
          <w:t>the Retail Rules or its Market Manuals</w:t>
        </w:r>
      </w:ins>
      <w:r w:rsidRPr="00461B2D">
        <w:rPr>
          <w:rFonts w:ascii="Helvetica" w:hAnsi="Helvetica"/>
          <w:b/>
        </w:rPr>
        <w:t xml:space="preserve"> </w:t>
      </w:r>
      <w:r w:rsidRPr="00461B2D">
        <w:rPr>
          <w:rFonts w:ascii="Helvetica" w:hAnsi="Helvetica"/>
          <w:lang w:val="en-PH"/>
        </w:rPr>
        <w:t xml:space="preserve">when identifying, through audit processes, problems in the design or implementation or application of the WESM Rules, </w:t>
      </w:r>
      <w:del w:id="383" w:author="PAC" w:date="2018-11-29T19:41:00Z">
        <w:r w:rsidR="00680CAD" w:rsidRPr="004E26A1">
          <w:rPr>
            <w:rFonts w:ascii="Helvetica" w:hAnsi="Helvetica"/>
          </w:rPr>
          <w:delText xml:space="preserve">or in submitting reviews to amendments to </w:delText>
        </w:r>
      </w:del>
      <w:r w:rsidRPr="001C6F44">
        <w:rPr>
          <w:rFonts w:ascii="Helvetica" w:hAnsi="Helvetica" w:cs="Helvetica"/>
        </w:rPr>
        <w:t xml:space="preserve">the </w:t>
      </w:r>
      <w:del w:id="384" w:author="PAC" w:date="2018-11-29T19:41:00Z">
        <w:r w:rsidR="00680CAD" w:rsidRPr="004E26A1">
          <w:rPr>
            <w:rFonts w:ascii="Helvetica" w:hAnsi="Helvetica"/>
          </w:rPr>
          <w:delText>WESM</w:delText>
        </w:r>
      </w:del>
      <w:ins w:id="385" w:author="PAC" w:date="2018-11-29T19:41:00Z">
        <w:r w:rsidRPr="001C6F44">
          <w:rPr>
            <w:rFonts w:ascii="Helvetica" w:hAnsi="Helvetica" w:cs="Helvetica"/>
          </w:rPr>
          <w:t>Retail</w:t>
        </w:r>
      </w:ins>
      <w:r w:rsidRPr="001C6F44">
        <w:rPr>
          <w:rFonts w:ascii="Helvetica" w:hAnsi="Helvetica" w:cs="Helvetica"/>
        </w:rPr>
        <w:t xml:space="preserve"> Rules</w:t>
      </w:r>
      <w:del w:id="386" w:author="PAC" w:date="2018-11-29T19:41:00Z">
        <w:r w:rsidR="00680CAD" w:rsidRPr="004E26A1">
          <w:rPr>
            <w:rFonts w:ascii="Helvetica" w:hAnsi="Helvetica"/>
          </w:rPr>
          <w:delText>;</w:delText>
        </w:r>
      </w:del>
      <w:ins w:id="387" w:author="PAC" w:date="2018-11-29T19:41:00Z">
        <w:r w:rsidRPr="001C6F44">
          <w:rPr>
            <w:rFonts w:ascii="Helvetica" w:hAnsi="Helvetica" w:cs="Helvetica"/>
          </w:rPr>
          <w:t xml:space="preserve"> or its Market Manuals. </w:t>
        </w:r>
      </w:ins>
    </w:p>
    <w:p w14:paraId="545A7FBE" w14:textId="77777777" w:rsidR="00F9730C" w:rsidRPr="00461B2D" w:rsidRDefault="00F9730C" w:rsidP="00461B2D">
      <w:pPr>
        <w:rPr>
          <w:rFonts w:ascii="Helvetica" w:hAnsi="Helvetica"/>
          <w:lang w:val="en-PH"/>
        </w:rPr>
      </w:pPr>
    </w:p>
    <w:p w14:paraId="2EE38A2B" w14:textId="407FA4A0" w:rsidR="00F9730C" w:rsidRPr="00461B2D" w:rsidRDefault="00F9730C" w:rsidP="00461B2D">
      <w:pPr>
        <w:numPr>
          <w:ilvl w:val="0"/>
          <w:numId w:val="392"/>
        </w:numPr>
        <w:rPr>
          <w:rFonts w:ascii="Helvetica" w:hAnsi="Helvetica"/>
          <w:lang w:val="en-PH"/>
        </w:rPr>
      </w:pPr>
      <w:r w:rsidRPr="00461B2D">
        <w:rPr>
          <w:rFonts w:ascii="Helvetica" w:hAnsi="Helvetica"/>
          <w:lang w:val="en-PH"/>
        </w:rPr>
        <w:t xml:space="preserve">Establish the role of the PEM </w:t>
      </w:r>
      <w:del w:id="388" w:author="PAC" w:date="2018-11-29T19:41:00Z">
        <w:r w:rsidR="00680CAD" w:rsidRPr="004E26A1">
          <w:rPr>
            <w:rFonts w:ascii="Helvetica" w:hAnsi="Helvetica"/>
          </w:rPr>
          <w:delText>Auditor</w:delText>
        </w:r>
      </w:del>
      <w:ins w:id="389" w:author="PAC" w:date="2018-11-29T19:41:00Z">
        <w:r w:rsidRPr="001C6F44">
          <w:rPr>
            <w:rFonts w:ascii="Helvetica" w:hAnsi="Helvetica" w:cs="Helvetica"/>
          </w:rPr>
          <w:t>Audit Committee</w:t>
        </w:r>
        <w:r w:rsidRPr="001C6F44" w:rsidDel="009614C3">
          <w:rPr>
            <w:rFonts w:ascii="Helvetica" w:hAnsi="Helvetica" w:cs="Helvetica"/>
          </w:rPr>
          <w:t xml:space="preserve"> </w:t>
        </w:r>
      </w:ins>
      <w:r w:rsidRPr="00461B2D">
        <w:rPr>
          <w:rFonts w:ascii="Helvetica" w:hAnsi="Helvetica"/>
          <w:lang w:val="en-PH"/>
        </w:rPr>
        <w:t xml:space="preserve"> in relation to </w:t>
      </w:r>
      <w:ins w:id="390" w:author="PAC" w:date="2018-11-29T19:41:00Z">
        <w:r w:rsidRPr="001C6F44">
          <w:rPr>
            <w:rFonts w:ascii="Helvetica" w:hAnsi="Helvetica" w:cs="Helvetica"/>
            <w:lang w:val="en-PH"/>
          </w:rPr>
          <w:t xml:space="preserve">the review of </w:t>
        </w:r>
      </w:ins>
      <w:r w:rsidRPr="00461B2D">
        <w:rPr>
          <w:rFonts w:ascii="Helvetica" w:hAnsi="Helvetica"/>
          <w:lang w:val="en-PH"/>
        </w:rPr>
        <w:t xml:space="preserve">metering </w:t>
      </w:r>
      <w:ins w:id="391" w:author="PAC" w:date="2018-11-29T19:41:00Z">
        <w:r w:rsidRPr="001C6F44">
          <w:rPr>
            <w:rFonts w:ascii="Helvetica" w:hAnsi="Helvetica" w:cs="Helvetica"/>
            <w:lang w:val="en-PH"/>
          </w:rPr>
          <w:t xml:space="preserve">installations and </w:t>
        </w:r>
      </w:ins>
      <w:r w:rsidRPr="00461B2D">
        <w:rPr>
          <w:rFonts w:ascii="Helvetica" w:hAnsi="Helvetica"/>
          <w:lang w:val="en-PH"/>
        </w:rPr>
        <w:t>arrangements; and</w:t>
      </w:r>
    </w:p>
    <w:p w14:paraId="6A386DE8" w14:textId="77777777" w:rsidR="00F9730C" w:rsidRPr="001C6F44" w:rsidRDefault="00F9730C" w:rsidP="00461B2D">
      <w:pPr>
        <w:rPr>
          <w:rFonts w:ascii="Helvetica" w:hAnsi="Helvetica" w:cs="Helvetica"/>
        </w:rPr>
      </w:pPr>
    </w:p>
    <w:p w14:paraId="11DD58C4" w14:textId="7BDB61AB" w:rsidR="00F9730C" w:rsidRPr="00461B2D" w:rsidRDefault="00F9730C" w:rsidP="00461B2D">
      <w:pPr>
        <w:numPr>
          <w:ilvl w:val="0"/>
          <w:numId w:val="392"/>
        </w:numPr>
        <w:rPr>
          <w:rFonts w:ascii="Helvetica" w:hAnsi="Helvetica"/>
          <w:lang w:val="en-PH"/>
        </w:rPr>
      </w:pPr>
      <w:r w:rsidRPr="00461B2D">
        <w:rPr>
          <w:rFonts w:ascii="Helvetica" w:hAnsi="Helvetica"/>
          <w:lang w:val="en-PH"/>
        </w:rPr>
        <w:t xml:space="preserve">Establish the rights and mechanisms for the PEM </w:t>
      </w:r>
      <w:del w:id="392" w:author="PAC" w:date="2018-11-29T19:41:00Z">
        <w:r w:rsidR="00680CAD" w:rsidRPr="004E26A1">
          <w:rPr>
            <w:rFonts w:ascii="Helvetica" w:hAnsi="Helvetica"/>
          </w:rPr>
          <w:delText>Auditor</w:delText>
        </w:r>
      </w:del>
      <w:ins w:id="393" w:author="PAC" w:date="2018-11-29T19:41:00Z">
        <w:r w:rsidRPr="001C6F44">
          <w:rPr>
            <w:rFonts w:ascii="Helvetica" w:hAnsi="Helvetica" w:cs="Helvetica"/>
            <w:lang w:val="en-PH"/>
          </w:rPr>
          <w:t xml:space="preserve">Audit Committee </w:t>
        </w:r>
      </w:ins>
      <w:r w:rsidRPr="00461B2D">
        <w:rPr>
          <w:rFonts w:ascii="Helvetica" w:hAnsi="Helvetica"/>
          <w:lang w:val="en-PH"/>
        </w:rPr>
        <w:t xml:space="preserve"> to contract external independent expert auditor support and the mechanisms for field audits.</w:t>
      </w:r>
    </w:p>
    <w:p w14:paraId="52D7701F" w14:textId="77777777" w:rsidR="00F9730C" w:rsidRPr="001C6F44" w:rsidRDefault="00F9730C" w:rsidP="00461B2D">
      <w:pPr>
        <w:rPr>
          <w:rFonts w:ascii="Helvetica" w:hAnsi="Helvetica" w:cs="Helvetica"/>
        </w:rPr>
      </w:pPr>
    </w:p>
    <w:p w14:paraId="2A3ECB44" w14:textId="77777777" w:rsidR="00680CAD" w:rsidRPr="00842BAB" w:rsidRDefault="00680CAD" w:rsidP="004E26A1">
      <w:pPr>
        <w:pStyle w:val="Heading4"/>
        <w:numPr>
          <w:ilvl w:val="3"/>
          <w:numId w:val="3"/>
        </w:numPr>
        <w:tabs>
          <w:tab w:val="clear" w:pos="851"/>
          <w:tab w:val="clear" w:pos="3981"/>
          <w:tab w:val="left" w:pos="720"/>
        </w:tabs>
        <w:spacing w:before="0" w:after="0"/>
        <w:ind w:left="720" w:hanging="720"/>
        <w:jc w:val="both"/>
        <w:rPr>
          <w:del w:id="394" w:author="PAC" w:date="2018-11-29T19:41:00Z"/>
          <w:rFonts w:ascii="Helvetica" w:hAnsi="Helvetica"/>
          <w:szCs w:val="24"/>
        </w:rPr>
      </w:pPr>
      <w:del w:id="395" w:author="PAC" w:date="2018-11-29T19:41:00Z">
        <w:r w:rsidRPr="004E26A1">
          <w:rPr>
            <w:rFonts w:ascii="Helvetica" w:hAnsi="Helvetica"/>
            <w:szCs w:val="24"/>
          </w:rPr>
          <w:delText xml:space="preserve">The PEM Auditor may identify non-compliance conducts or conditions during an audit process.  In such cases, the PEM Auditor should submit a non-compliance complaint to the </w:delText>
        </w:r>
        <w:r w:rsidR="00A271EA" w:rsidRPr="004E26A1">
          <w:rPr>
            <w:rFonts w:ascii="Helvetica" w:hAnsi="Helvetica"/>
            <w:szCs w:val="24"/>
          </w:rPr>
          <w:delText xml:space="preserve">Enforcement and </w:delText>
        </w:r>
        <w:r w:rsidRPr="004E26A1">
          <w:rPr>
            <w:rFonts w:ascii="Helvetica" w:hAnsi="Helvetica"/>
            <w:szCs w:val="24"/>
          </w:rPr>
          <w:delText>Compliance Officer (</w:delText>
        </w:r>
        <w:r w:rsidR="00A271EA" w:rsidRPr="004E26A1">
          <w:rPr>
            <w:rFonts w:ascii="Helvetica" w:hAnsi="Helvetica"/>
            <w:szCs w:val="24"/>
          </w:rPr>
          <w:delText>ECO</w:delText>
        </w:r>
        <w:r w:rsidRPr="004E26A1">
          <w:rPr>
            <w:rFonts w:ascii="Helvetica" w:hAnsi="Helvetica"/>
            <w:szCs w:val="24"/>
          </w:rPr>
          <w:delText>).</w:delText>
        </w:r>
      </w:del>
    </w:p>
    <w:p w14:paraId="329B446E" w14:textId="5D876056" w:rsidR="00F9730C" w:rsidRPr="001C6F44" w:rsidRDefault="00F9730C" w:rsidP="001C6F44">
      <w:pPr>
        <w:numPr>
          <w:ilvl w:val="2"/>
          <w:numId w:val="388"/>
        </w:numPr>
        <w:ind w:left="709" w:hanging="709"/>
        <w:rPr>
          <w:ins w:id="396" w:author="PAC" w:date="2018-11-29T19:41:00Z"/>
          <w:rFonts w:ascii="Helvetica" w:hAnsi="Helvetica" w:cs="Helvetica"/>
          <w:lang w:val="en-GB"/>
        </w:rPr>
      </w:pPr>
      <w:ins w:id="397" w:author="PAC" w:date="2018-11-29T19:41:00Z">
        <w:r w:rsidRPr="001C6F44">
          <w:rPr>
            <w:rFonts w:ascii="Helvetica" w:hAnsi="Helvetica" w:cs="Helvetica"/>
            <w:lang w:val="en-GB"/>
          </w:rPr>
          <w:t>This Manual provides the objectives, scope and the procedures for the conduct of the audits of the Market Operator and the spot market, the System Operator and Metering Services Providers or specific audits of WESM Members requested of the PEM Audit Committee.</w:t>
        </w:r>
      </w:ins>
    </w:p>
    <w:p w14:paraId="099CED7B" w14:textId="77777777" w:rsidR="00F9730C" w:rsidRPr="001C6F44" w:rsidRDefault="00F9730C" w:rsidP="001C6F44">
      <w:pPr>
        <w:ind w:left="709" w:hanging="709"/>
        <w:rPr>
          <w:ins w:id="398" w:author="PAC" w:date="2018-11-29T19:41:00Z"/>
          <w:rFonts w:ascii="Helvetica" w:hAnsi="Helvetica" w:cs="Helvetica"/>
          <w:lang w:val="en-GB"/>
        </w:rPr>
      </w:pPr>
    </w:p>
    <w:p w14:paraId="644F4007" w14:textId="77777777" w:rsidR="00F9730C" w:rsidRPr="001C6F44" w:rsidRDefault="00F9730C" w:rsidP="00F9730C">
      <w:pPr>
        <w:numPr>
          <w:ilvl w:val="2"/>
          <w:numId w:val="388"/>
        </w:numPr>
        <w:ind w:left="709" w:hanging="709"/>
        <w:rPr>
          <w:ins w:id="399" w:author="PAC" w:date="2018-11-29T19:41:00Z"/>
          <w:rFonts w:ascii="Helvetica" w:hAnsi="Helvetica" w:cs="Helvetica"/>
          <w:lang w:val="en-GB"/>
        </w:rPr>
      </w:pPr>
      <w:ins w:id="400" w:author="PAC" w:date="2018-11-29T19:41:00Z">
        <w:r w:rsidRPr="001C6F44">
          <w:rPr>
            <w:rFonts w:ascii="Helvetica" w:hAnsi="Helvetica" w:cs="Helvetica"/>
            <w:lang w:val="en-GB"/>
          </w:rPr>
          <w:t xml:space="preserve">This Manual also defines the responsibilities and the functions of the PEM Audit Committee pursuant to the relevant provisions of the WESM Rules and the Retail Rules and its Market Manuals.   </w:t>
        </w:r>
      </w:ins>
    </w:p>
    <w:p w14:paraId="4F583D29" w14:textId="77777777" w:rsidR="00F9730C" w:rsidRPr="001C6F44" w:rsidRDefault="00F9730C" w:rsidP="001C6F44">
      <w:pPr>
        <w:ind w:left="709"/>
        <w:rPr>
          <w:ins w:id="401" w:author="PAC" w:date="2018-11-29T19:41:00Z"/>
          <w:rFonts w:ascii="Helvetica" w:hAnsi="Helvetica" w:cs="Helvetica"/>
          <w:lang w:val="en-GB"/>
        </w:rPr>
      </w:pPr>
    </w:p>
    <w:p w14:paraId="2FC63A7E" w14:textId="19AC50FC" w:rsidR="00680CAD" w:rsidRPr="001C6F44" w:rsidRDefault="00680CAD" w:rsidP="001C6F44">
      <w:pPr>
        <w:rPr>
          <w:ins w:id="402" w:author="PAC" w:date="2018-11-29T19:41:00Z"/>
          <w:rFonts w:ascii="Helvetica" w:hAnsi="Helvetica"/>
        </w:rPr>
      </w:pPr>
    </w:p>
    <w:p w14:paraId="62BECECF" w14:textId="77777777" w:rsidR="00CF3868" w:rsidRPr="001C6F44" w:rsidRDefault="00452906" w:rsidP="001C6F44">
      <w:pPr>
        <w:pStyle w:val="ListParagraph"/>
        <w:numPr>
          <w:ilvl w:val="1"/>
          <w:numId w:val="388"/>
        </w:numPr>
        <w:spacing w:after="0" w:line="240" w:lineRule="auto"/>
        <w:contextualSpacing w:val="0"/>
        <w:jc w:val="both"/>
        <w:outlineLvl w:val="1"/>
        <w:rPr>
          <w:ins w:id="403" w:author="PAC" w:date="2018-11-29T19:41:00Z"/>
          <w:rFonts w:ascii="Helvetica" w:hAnsi="Helvetica"/>
          <w:b/>
          <w:sz w:val="24"/>
          <w:szCs w:val="24"/>
        </w:rPr>
      </w:pPr>
      <w:bookmarkStart w:id="404" w:name="_Toc531272195"/>
      <w:ins w:id="405" w:author="PAC" w:date="2018-11-29T19:41:00Z">
        <w:r w:rsidRPr="001C6F44">
          <w:rPr>
            <w:rFonts w:ascii="Helvetica" w:hAnsi="Helvetica"/>
            <w:b/>
            <w:sz w:val="24"/>
            <w:szCs w:val="24"/>
          </w:rPr>
          <w:t>SCOPE</w:t>
        </w:r>
        <w:bookmarkEnd w:id="404"/>
      </w:ins>
    </w:p>
    <w:p w14:paraId="4D10CFA3" w14:textId="77777777" w:rsidR="006D13E3" w:rsidRPr="001C6F44" w:rsidRDefault="006D13E3" w:rsidP="001C6F44">
      <w:pPr>
        <w:rPr>
          <w:ins w:id="406" w:author="PAC" w:date="2018-11-29T19:41:00Z"/>
          <w:rFonts w:ascii="Times New Roman" w:hAnsi="Times New Roman"/>
          <w:lang w:val="en-GB"/>
        </w:rPr>
      </w:pPr>
    </w:p>
    <w:p w14:paraId="4608CA24" w14:textId="77777777" w:rsidR="005928DD" w:rsidRDefault="005928DD" w:rsidP="00461B2D">
      <w:pPr>
        <w:pStyle w:val="ListParagraph"/>
        <w:rPr>
          <w:rFonts w:ascii="Helvetica" w:hAnsi="Helvetica"/>
          <w:szCs w:val="24"/>
        </w:rPr>
      </w:pPr>
      <w:moveFromRangeStart w:id="407" w:author="PAC" w:date="2018-11-29T19:41:00Z" w:name="move531283837"/>
    </w:p>
    <w:p w14:paraId="576EB922" w14:textId="77777777" w:rsidR="00680CAD" w:rsidRPr="00842BAB" w:rsidRDefault="005928DD" w:rsidP="004E26A1">
      <w:pPr>
        <w:pStyle w:val="Heading4"/>
        <w:numPr>
          <w:ilvl w:val="3"/>
          <w:numId w:val="3"/>
        </w:numPr>
        <w:tabs>
          <w:tab w:val="clear" w:pos="851"/>
          <w:tab w:val="clear" w:pos="3981"/>
          <w:tab w:val="left" w:pos="720"/>
        </w:tabs>
        <w:spacing w:before="0" w:after="0"/>
        <w:ind w:left="720" w:hanging="720"/>
        <w:jc w:val="both"/>
        <w:rPr>
          <w:del w:id="408" w:author="PAC" w:date="2018-11-29T19:41:00Z"/>
          <w:rFonts w:ascii="Helvetica" w:hAnsi="Helvetica"/>
          <w:szCs w:val="24"/>
        </w:rPr>
      </w:pPr>
      <w:moveFrom w:id="409" w:author="PAC" w:date="2018-11-29T19:41:00Z">
        <w:r w:rsidRPr="00461B2D">
          <w:rPr>
            <w:rFonts w:ascii="Helvetica" w:hAnsi="Helvetica"/>
            <w:lang w:val="en-PH"/>
          </w:rPr>
          <w:t xml:space="preserve">For the purpose of this Manual, any act, omission, conduct or behavior and the like contrary to or </w:t>
        </w:r>
      </w:moveFrom>
      <w:moveFromRangeEnd w:id="407"/>
      <w:del w:id="410" w:author="PAC" w:date="2018-11-29T19:41:00Z">
        <w:r w:rsidR="00A4299F" w:rsidRPr="004E26A1">
          <w:rPr>
            <w:rFonts w:ascii="Helvetica" w:hAnsi="Helvetica"/>
            <w:szCs w:val="24"/>
          </w:rPr>
          <w:delText>in non-compliance with the WESM Rules,</w:delText>
        </w:r>
        <w:r w:rsidR="00A4299F" w:rsidRPr="004E26A1" w:rsidDel="00072DBE">
          <w:rPr>
            <w:rFonts w:ascii="Helvetica" w:hAnsi="Helvetica"/>
            <w:szCs w:val="24"/>
          </w:rPr>
          <w:delText xml:space="preserve"> including </w:delText>
        </w:r>
        <w:r w:rsidR="00A4299F" w:rsidRPr="004E26A1">
          <w:rPr>
            <w:rFonts w:ascii="Helvetica" w:hAnsi="Helvetica"/>
            <w:szCs w:val="24"/>
          </w:rPr>
          <w:delText xml:space="preserve">its Market Manuals, the WESM Objectives, rules and </w:delText>
        </w:r>
        <w:r w:rsidR="00CF3868" w:rsidRPr="00842BAB">
          <w:rPr>
            <w:rFonts w:ascii="Helvetica" w:hAnsi="Helvetica"/>
            <w:szCs w:val="24"/>
          </w:rPr>
          <w:delText>regulations,</w:delText>
        </w:r>
        <w:r w:rsidR="00A4299F" w:rsidRPr="004E26A1">
          <w:rPr>
            <w:rFonts w:ascii="Helvetica" w:hAnsi="Helvetica"/>
            <w:szCs w:val="24"/>
          </w:rPr>
          <w:delText xml:space="preserve"> regarding the WESM Rules</w:delText>
        </w:r>
        <w:r w:rsidR="00A4299F" w:rsidRPr="004E26A1" w:rsidDel="00072DBE">
          <w:rPr>
            <w:rFonts w:ascii="Helvetica" w:hAnsi="Helvetica"/>
            <w:szCs w:val="24"/>
          </w:rPr>
          <w:delText>,</w:delText>
        </w:r>
        <w:r w:rsidR="00A4299F" w:rsidRPr="004E26A1">
          <w:rPr>
            <w:rFonts w:ascii="Helvetica" w:hAnsi="Helvetica"/>
            <w:szCs w:val="24"/>
          </w:rPr>
          <w:delText xml:space="preserve"> shall be considered a breach.</w:delText>
        </w:r>
      </w:del>
    </w:p>
    <w:p w14:paraId="4DC144F0" w14:textId="77777777" w:rsidR="00CF3868" w:rsidRPr="004E26A1" w:rsidRDefault="00CF3868" w:rsidP="004E26A1">
      <w:pPr>
        <w:pStyle w:val="Heading4"/>
        <w:numPr>
          <w:ilvl w:val="0"/>
          <w:numId w:val="0"/>
        </w:numPr>
        <w:tabs>
          <w:tab w:val="clear" w:pos="851"/>
          <w:tab w:val="left" w:pos="720"/>
        </w:tabs>
        <w:spacing w:before="0" w:after="0"/>
        <w:ind w:left="720"/>
        <w:jc w:val="both"/>
        <w:rPr>
          <w:del w:id="411" w:author="PAC" w:date="2018-11-29T19:41:00Z"/>
          <w:rFonts w:ascii="Helvetica" w:hAnsi="Helvetica"/>
          <w:szCs w:val="24"/>
        </w:rPr>
      </w:pPr>
    </w:p>
    <w:p w14:paraId="0A7E8122" w14:textId="77777777" w:rsidR="00680CAD" w:rsidRPr="00842BAB" w:rsidRDefault="00680CAD" w:rsidP="004E26A1">
      <w:pPr>
        <w:pStyle w:val="Heading4"/>
        <w:numPr>
          <w:ilvl w:val="3"/>
          <w:numId w:val="3"/>
        </w:numPr>
        <w:tabs>
          <w:tab w:val="clear" w:pos="851"/>
          <w:tab w:val="clear" w:pos="3981"/>
          <w:tab w:val="left" w:pos="720"/>
        </w:tabs>
        <w:spacing w:before="0" w:after="0"/>
        <w:ind w:left="720" w:hanging="720"/>
        <w:jc w:val="both"/>
        <w:rPr>
          <w:del w:id="412" w:author="PAC" w:date="2018-11-29T19:41:00Z"/>
          <w:rFonts w:ascii="Helvetica" w:hAnsi="Helvetica"/>
          <w:szCs w:val="24"/>
        </w:rPr>
      </w:pPr>
      <w:del w:id="413" w:author="PAC" w:date="2018-11-29T19:41:00Z">
        <w:r w:rsidRPr="004E26A1">
          <w:rPr>
            <w:rFonts w:ascii="Helvetica" w:hAnsi="Helvetica"/>
            <w:szCs w:val="24"/>
          </w:rPr>
          <w:delText xml:space="preserve">Upon the request of the </w:delText>
        </w:r>
        <w:r w:rsidR="00A4299F" w:rsidRPr="004E26A1">
          <w:rPr>
            <w:rFonts w:ascii="Helvetica" w:hAnsi="Helvetica"/>
            <w:szCs w:val="24"/>
          </w:rPr>
          <w:delText xml:space="preserve">Enforcement and </w:delText>
        </w:r>
        <w:r w:rsidRPr="004E26A1">
          <w:rPr>
            <w:rFonts w:ascii="Helvetica" w:hAnsi="Helvetica"/>
            <w:szCs w:val="24"/>
          </w:rPr>
          <w:delText>Compliance Officer (</w:delText>
        </w:r>
        <w:r w:rsidR="00A4299F" w:rsidRPr="004E26A1">
          <w:rPr>
            <w:rFonts w:ascii="Helvetica" w:hAnsi="Helvetica"/>
            <w:szCs w:val="24"/>
          </w:rPr>
          <w:delText>ECO</w:delText>
        </w:r>
        <w:r w:rsidRPr="004E26A1">
          <w:rPr>
            <w:rFonts w:ascii="Helvetica" w:hAnsi="Helvetica"/>
            <w:szCs w:val="24"/>
          </w:rPr>
          <w:delText xml:space="preserve">) or the </w:delText>
        </w:r>
        <w:r w:rsidRPr="004E26A1">
          <w:rPr>
            <w:rFonts w:ascii="Helvetica" w:hAnsi="Helvetica"/>
            <w:szCs w:val="24"/>
            <w:lang w:val="en-GB"/>
          </w:rPr>
          <w:delText xml:space="preserve">PEM </w:delText>
        </w:r>
        <w:r w:rsidRPr="004E26A1">
          <w:rPr>
            <w:rFonts w:ascii="Helvetica" w:hAnsi="Helvetica"/>
            <w:szCs w:val="24"/>
          </w:rPr>
          <w:delText>Board</w:delText>
        </w:r>
        <w:r w:rsidRPr="004E26A1">
          <w:rPr>
            <w:rFonts w:ascii="Helvetica" w:hAnsi="Helvetica"/>
            <w:szCs w:val="24"/>
            <w:lang w:val="en-GB"/>
          </w:rPr>
          <w:delText xml:space="preserve"> to assist in the </w:delText>
        </w:r>
        <w:r w:rsidRPr="004E26A1">
          <w:rPr>
            <w:rFonts w:ascii="Helvetica" w:hAnsi="Helvetica"/>
            <w:szCs w:val="24"/>
          </w:rPr>
          <w:delText>assessment or investigation of an alleged breach, the PEM Auditor shall carry out or coordinate and supervise the required audits, inform the audit findings and give its opinions in</w:delText>
        </w:r>
        <w:r w:rsidR="00930DF8" w:rsidRPr="004E26A1">
          <w:rPr>
            <w:rFonts w:ascii="Helvetica" w:hAnsi="Helvetica"/>
            <w:szCs w:val="24"/>
          </w:rPr>
          <w:delText xml:space="preserve"> relation to the alleged breach</w:delText>
        </w:r>
        <w:r w:rsidRPr="004E26A1">
          <w:rPr>
            <w:rFonts w:ascii="Helvetica" w:hAnsi="Helvetica"/>
            <w:szCs w:val="24"/>
          </w:rPr>
          <w:delText xml:space="preserve">. The procedures and processes described in this Manual do not cover the details of assisting or auditing in the assessment or investigation process of an alleged breach, as they are covered in the Compliance and Enforcement Market Manual.  </w:delText>
        </w:r>
        <w:r w:rsidRPr="004E26A1">
          <w:rPr>
            <w:rFonts w:ascii="Helvetica" w:hAnsi="Helvetica"/>
            <w:szCs w:val="24"/>
          </w:rPr>
          <w:lastRenderedPageBreak/>
          <w:delText xml:space="preserve">However, this Manual covers the interactions between the PEM Auditor, the </w:delText>
        </w:r>
        <w:r w:rsidR="00A4299F" w:rsidRPr="004E26A1">
          <w:rPr>
            <w:rFonts w:ascii="Helvetica" w:hAnsi="Helvetica"/>
            <w:szCs w:val="24"/>
          </w:rPr>
          <w:delText>ECO</w:delText>
        </w:r>
        <w:r w:rsidRPr="004E26A1">
          <w:rPr>
            <w:rFonts w:ascii="Helvetica" w:hAnsi="Helvetica"/>
            <w:szCs w:val="24"/>
          </w:rPr>
          <w:delText xml:space="preserve"> and the </w:delText>
        </w:r>
        <w:r w:rsidRPr="004E26A1">
          <w:rPr>
            <w:rFonts w:ascii="Helvetica" w:hAnsi="Helvetica"/>
            <w:szCs w:val="24"/>
            <w:lang w:val="en-GB"/>
          </w:rPr>
          <w:delText>PEM Board</w:delText>
        </w:r>
        <w:r w:rsidRPr="004E26A1">
          <w:rPr>
            <w:rFonts w:ascii="Helvetica" w:hAnsi="Helvetica"/>
            <w:szCs w:val="24"/>
          </w:rPr>
          <w:delText xml:space="preserve"> in relation to alleged breaches.</w:delText>
        </w:r>
      </w:del>
    </w:p>
    <w:p w14:paraId="322CB5F1" w14:textId="77777777" w:rsidR="00CF3868" w:rsidRPr="004E26A1" w:rsidRDefault="00CF3868" w:rsidP="004E26A1">
      <w:pPr>
        <w:pStyle w:val="Heading4"/>
        <w:numPr>
          <w:ilvl w:val="0"/>
          <w:numId w:val="0"/>
        </w:numPr>
        <w:tabs>
          <w:tab w:val="clear" w:pos="851"/>
          <w:tab w:val="left" w:pos="720"/>
        </w:tabs>
        <w:spacing w:before="0" w:after="0"/>
        <w:ind w:left="720"/>
        <w:jc w:val="both"/>
        <w:rPr>
          <w:del w:id="414" w:author="PAC" w:date="2018-11-29T19:41:00Z"/>
          <w:rFonts w:ascii="Helvetica" w:hAnsi="Helvetica"/>
          <w:szCs w:val="24"/>
        </w:rPr>
      </w:pPr>
    </w:p>
    <w:p w14:paraId="784CA80D" w14:textId="77777777" w:rsidR="00680CAD" w:rsidRPr="00842BAB" w:rsidRDefault="00680CAD" w:rsidP="004E26A1">
      <w:pPr>
        <w:pStyle w:val="Heading3"/>
        <w:numPr>
          <w:ilvl w:val="2"/>
          <w:numId w:val="3"/>
        </w:numPr>
        <w:tabs>
          <w:tab w:val="clear" w:pos="5246"/>
          <w:tab w:val="num" w:pos="851"/>
        </w:tabs>
        <w:spacing w:before="0" w:after="0"/>
        <w:ind w:left="851"/>
        <w:jc w:val="both"/>
        <w:rPr>
          <w:del w:id="415" w:author="PAC" w:date="2018-11-29T19:41:00Z"/>
          <w:rFonts w:ascii="Helvetica" w:hAnsi="Helvetica"/>
          <w:szCs w:val="24"/>
          <w:lang w:val="en-US"/>
        </w:rPr>
      </w:pPr>
      <w:bookmarkStart w:id="416" w:name="_Toc109757477"/>
      <w:bookmarkStart w:id="417" w:name="_Toc109758539"/>
      <w:bookmarkStart w:id="418" w:name="_Toc110536592"/>
      <w:bookmarkStart w:id="419" w:name="_Toc110576448"/>
      <w:bookmarkStart w:id="420" w:name="_Toc110689717"/>
      <w:bookmarkStart w:id="421" w:name="_Toc111572015"/>
      <w:bookmarkStart w:id="422" w:name="_Toc113006928"/>
      <w:bookmarkStart w:id="423" w:name="_Toc113334834"/>
      <w:bookmarkStart w:id="424" w:name="_Toc317670981"/>
      <w:del w:id="425" w:author="PAC" w:date="2018-11-29T19:41:00Z">
        <w:r w:rsidRPr="004E26A1">
          <w:rPr>
            <w:rFonts w:ascii="Helvetica" w:hAnsi="Helvetica"/>
            <w:szCs w:val="24"/>
            <w:lang w:val="en-US"/>
          </w:rPr>
          <w:delText>Scope</w:delText>
        </w:r>
        <w:bookmarkEnd w:id="416"/>
        <w:bookmarkEnd w:id="417"/>
        <w:bookmarkEnd w:id="418"/>
        <w:bookmarkEnd w:id="419"/>
        <w:bookmarkEnd w:id="420"/>
        <w:bookmarkEnd w:id="421"/>
        <w:bookmarkEnd w:id="422"/>
        <w:bookmarkEnd w:id="423"/>
        <w:bookmarkEnd w:id="424"/>
      </w:del>
    </w:p>
    <w:p w14:paraId="2FD80232" w14:textId="77777777" w:rsidR="00CF3868" w:rsidRPr="004E26A1" w:rsidRDefault="00CF3868" w:rsidP="004E26A1">
      <w:pPr>
        <w:pStyle w:val="Heading4"/>
        <w:numPr>
          <w:ilvl w:val="0"/>
          <w:numId w:val="0"/>
        </w:numPr>
        <w:spacing w:before="0" w:after="0"/>
        <w:rPr>
          <w:del w:id="426" w:author="PAC" w:date="2018-11-29T19:41:00Z"/>
          <w:rFonts w:ascii="Helvetica" w:hAnsi="Helvetica"/>
          <w:szCs w:val="24"/>
        </w:rPr>
      </w:pPr>
    </w:p>
    <w:p w14:paraId="18FA8466" w14:textId="0CD8FB3A" w:rsidR="00680CAD" w:rsidRPr="00842BAB" w:rsidRDefault="00680CAD" w:rsidP="00461B2D">
      <w:pPr>
        <w:numPr>
          <w:ilvl w:val="2"/>
          <w:numId w:val="388"/>
        </w:numPr>
        <w:ind w:left="709" w:hanging="709"/>
        <w:rPr>
          <w:rFonts w:ascii="Helvetica" w:hAnsi="Helvetica"/>
        </w:rPr>
      </w:pPr>
      <w:r w:rsidRPr="001C6F44">
        <w:rPr>
          <w:rFonts w:ascii="Helvetica" w:hAnsi="Helvetica"/>
        </w:rPr>
        <w:t xml:space="preserve">This Manual covers all related activities and procedures in relation to the PEM </w:t>
      </w:r>
      <w:del w:id="427" w:author="PAC" w:date="2018-11-29T19:41:00Z">
        <w:r w:rsidRPr="004E26A1">
          <w:rPr>
            <w:rFonts w:ascii="Helvetica" w:hAnsi="Helvetica"/>
          </w:rPr>
          <w:delText xml:space="preserve">Auditor, </w:delText>
        </w:r>
        <w:r w:rsidRPr="004E26A1">
          <w:rPr>
            <w:rFonts w:ascii="Helvetica" w:hAnsi="Helvetica"/>
            <w:lang w:val="en-GB"/>
          </w:rPr>
          <w:delText>audits</w:delText>
        </w:r>
      </w:del>
      <w:ins w:id="428" w:author="PAC" w:date="2018-11-29T19:41:00Z">
        <w:r w:rsidR="006D13E3" w:rsidRPr="001C6F44">
          <w:rPr>
            <w:rFonts w:ascii="Helvetica" w:hAnsi="Helvetica"/>
          </w:rPr>
          <w:t>Audit Committee</w:t>
        </w:r>
        <w:r w:rsidRPr="001C6F44">
          <w:rPr>
            <w:rFonts w:ascii="Helvetica" w:hAnsi="Helvetica"/>
          </w:rPr>
          <w:t xml:space="preserve"> </w:t>
        </w:r>
        <w:r w:rsidRPr="001C6F44">
          <w:rPr>
            <w:rFonts w:ascii="Helvetica" w:hAnsi="Helvetica" w:cs="Helvetica"/>
          </w:rPr>
          <w:t>audit</w:t>
        </w:r>
      </w:ins>
      <w:r w:rsidRPr="001C6F44">
        <w:rPr>
          <w:rFonts w:ascii="Helvetica" w:hAnsi="Helvetica"/>
        </w:rPr>
        <w:t xml:space="preserve"> of the spot market</w:t>
      </w:r>
      <w:r w:rsidR="00ED1EA2" w:rsidRPr="001C6F44">
        <w:rPr>
          <w:rFonts w:ascii="Helvetica" w:hAnsi="Helvetica"/>
        </w:rPr>
        <w:t xml:space="preserve"> and </w:t>
      </w:r>
      <w:r w:rsidRPr="001C6F44">
        <w:rPr>
          <w:rFonts w:ascii="Helvetica" w:hAnsi="Helvetica"/>
        </w:rPr>
        <w:t>the Market Operator</w:t>
      </w:r>
      <w:ins w:id="429" w:author="PAC" w:date="2018-11-29T19:41:00Z">
        <w:r w:rsidR="006D13E3" w:rsidRPr="001C6F44">
          <w:rPr>
            <w:rFonts w:ascii="Helvetica" w:hAnsi="Helvetica"/>
          </w:rPr>
          <w:t xml:space="preserve">, </w:t>
        </w:r>
        <w:r w:rsidR="0003779A" w:rsidRPr="001C6F44">
          <w:rPr>
            <w:rFonts w:ascii="Helvetica" w:hAnsi="Helvetica"/>
          </w:rPr>
          <w:t>t</w:t>
        </w:r>
        <w:r w:rsidR="006D13E3" w:rsidRPr="001C6F44">
          <w:rPr>
            <w:rFonts w:ascii="Helvetica" w:hAnsi="Helvetica"/>
          </w:rPr>
          <w:t>he System Operator, the Metering Service Providers</w:t>
        </w:r>
        <w:r w:rsidR="006D13E3">
          <w:rPr>
            <w:rFonts w:ascii="Helvetica" w:hAnsi="Helvetica"/>
          </w:rPr>
          <w:t xml:space="preserve"> </w:t>
        </w:r>
      </w:ins>
      <w:r w:rsidRPr="004E26A1">
        <w:rPr>
          <w:rFonts w:ascii="Helvetica" w:hAnsi="Helvetica"/>
        </w:rPr>
        <w:t xml:space="preserve"> and special audits of WESM </w:t>
      </w:r>
      <w:r w:rsidR="00ED1EA2" w:rsidRPr="004E26A1">
        <w:rPr>
          <w:rFonts w:ascii="Helvetica" w:hAnsi="Helvetica"/>
        </w:rPr>
        <w:t>Members</w:t>
      </w:r>
      <w:r w:rsidRPr="004E26A1">
        <w:rPr>
          <w:rFonts w:ascii="Helvetica" w:hAnsi="Helvetica"/>
        </w:rPr>
        <w:t xml:space="preserve">.  This </w:t>
      </w:r>
      <w:r w:rsidR="00ED1EA2" w:rsidRPr="004E26A1">
        <w:rPr>
          <w:rFonts w:ascii="Helvetica" w:hAnsi="Helvetica"/>
        </w:rPr>
        <w:t>includes</w:t>
      </w:r>
      <w:r w:rsidR="00C27546" w:rsidRPr="004E26A1">
        <w:rPr>
          <w:rFonts w:ascii="Helvetica" w:hAnsi="Helvetica"/>
        </w:rPr>
        <w:t xml:space="preserve"> </w:t>
      </w:r>
      <w:r w:rsidRPr="004E26A1">
        <w:rPr>
          <w:rFonts w:ascii="Helvetica" w:hAnsi="Helvetica"/>
        </w:rPr>
        <w:t>the following:</w:t>
      </w:r>
    </w:p>
    <w:p w14:paraId="5DB5EAE9" w14:textId="77777777" w:rsidR="00CF3868" w:rsidRPr="004E26A1" w:rsidRDefault="00CF3868" w:rsidP="00461B2D">
      <w:pPr>
        <w:rPr>
          <w:rFonts w:ascii="Helvetica" w:hAnsi="Helvetica"/>
        </w:rPr>
      </w:pPr>
    </w:p>
    <w:p w14:paraId="2701CCC8" w14:textId="7B2AA959" w:rsidR="00680CAD" w:rsidRDefault="00680CAD" w:rsidP="00461B2D">
      <w:pPr>
        <w:numPr>
          <w:ilvl w:val="0"/>
          <w:numId w:val="723"/>
        </w:numPr>
        <w:ind w:left="1276" w:hanging="567"/>
        <w:rPr>
          <w:rFonts w:ascii="Helvetica" w:hAnsi="Helvetica"/>
        </w:rPr>
      </w:pPr>
      <w:r w:rsidRPr="004E26A1">
        <w:rPr>
          <w:rFonts w:ascii="Helvetica" w:hAnsi="Helvetica"/>
        </w:rPr>
        <w:t xml:space="preserve">A description of the functions, reports and responsibilities of the PEM </w:t>
      </w:r>
      <w:del w:id="430" w:author="PAC" w:date="2018-11-29T19:41:00Z">
        <w:r w:rsidRPr="004E26A1">
          <w:rPr>
            <w:rFonts w:ascii="Helvetica" w:hAnsi="Helvetica"/>
          </w:rPr>
          <w:delText>Auditor</w:delText>
        </w:r>
      </w:del>
      <w:ins w:id="431" w:author="PAC" w:date="2018-11-29T19:41:00Z">
        <w:r w:rsidR="006D13E3">
          <w:rPr>
            <w:rFonts w:ascii="Helvetica" w:hAnsi="Helvetica"/>
          </w:rPr>
          <w:t xml:space="preserve">Audit </w:t>
        </w:r>
        <w:r w:rsidR="006D13E3" w:rsidRPr="001C6F44">
          <w:rPr>
            <w:rFonts w:ascii="Helvetica" w:hAnsi="Helvetica" w:cs="Helvetica"/>
            <w:lang w:val="en-PH"/>
          </w:rPr>
          <w:t>Committee</w:t>
        </w:r>
      </w:ins>
      <w:r w:rsidRPr="004E26A1">
        <w:rPr>
          <w:rFonts w:ascii="Helvetica" w:hAnsi="Helvetica"/>
        </w:rPr>
        <w:t>;</w:t>
      </w:r>
    </w:p>
    <w:p w14:paraId="0B19C9DC" w14:textId="77777777" w:rsidR="00842BAB" w:rsidRPr="004E26A1" w:rsidRDefault="00842BAB" w:rsidP="00461B2D">
      <w:pPr>
        <w:ind w:left="1276" w:hanging="567"/>
        <w:rPr>
          <w:rFonts w:ascii="Helvetica" w:hAnsi="Helvetica"/>
        </w:rPr>
      </w:pPr>
    </w:p>
    <w:p w14:paraId="2EAFADE6"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432" w:author="PAC" w:date="2018-11-29T19:41:00Z"/>
          <w:rFonts w:ascii="Helvetica" w:hAnsi="Helvetica"/>
          <w:szCs w:val="24"/>
        </w:rPr>
      </w:pPr>
      <w:del w:id="433" w:author="PAC" w:date="2018-11-29T19:41:00Z">
        <w:r w:rsidRPr="004E26A1">
          <w:rPr>
            <w:rFonts w:ascii="Helvetica" w:hAnsi="Helvetica"/>
            <w:szCs w:val="24"/>
          </w:rPr>
          <w:delText>Requisites and qualifications of the PEM Auditor or any expert auditor used, to ensure independence, adequate expertise and transparency of audits;</w:delText>
        </w:r>
      </w:del>
    </w:p>
    <w:p w14:paraId="24AF200E" w14:textId="77777777" w:rsidR="00842BAB" w:rsidRPr="004E26A1" w:rsidRDefault="00842BAB" w:rsidP="004E26A1">
      <w:pPr>
        <w:pStyle w:val="Heading5"/>
        <w:numPr>
          <w:ilvl w:val="0"/>
          <w:numId w:val="0"/>
        </w:numPr>
        <w:tabs>
          <w:tab w:val="clear" w:pos="1701"/>
          <w:tab w:val="left" w:pos="1440"/>
        </w:tabs>
        <w:spacing w:after="0"/>
        <w:ind w:left="1440"/>
        <w:jc w:val="both"/>
        <w:rPr>
          <w:del w:id="434" w:author="PAC" w:date="2018-11-29T19:41:00Z"/>
          <w:rFonts w:ascii="Helvetica" w:hAnsi="Helvetica"/>
          <w:szCs w:val="24"/>
        </w:rPr>
      </w:pPr>
    </w:p>
    <w:p w14:paraId="09E9E8EE" w14:textId="6D6D8835" w:rsidR="00680CAD" w:rsidRDefault="00680CAD" w:rsidP="00461B2D">
      <w:pPr>
        <w:numPr>
          <w:ilvl w:val="0"/>
          <w:numId w:val="723"/>
        </w:numPr>
        <w:ind w:left="1276" w:hanging="567"/>
        <w:rPr>
          <w:rFonts w:ascii="Helvetica" w:hAnsi="Helvetica"/>
        </w:rPr>
      </w:pPr>
      <w:r w:rsidRPr="00461B2D">
        <w:rPr>
          <w:rFonts w:ascii="Helvetica" w:hAnsi="Helvetica"/>
          <w:lang w:val="en-PH"/>
        </w:rPr>
        <w:t>Access</w:t>
      </w:r>
      <w:r w:rsidRPr="004E26A1">
        <w:rPr>
          <w:rFonts w:ascii="Helvetica" w:hAnsi="Helvetica"/>
        </w:rPr>
        <w:t xml:space="preserve"> rights to the audit reports, proposed recommendations by external auditors and the final recommendations of the PEM </w:t>
      </w:r>
      <w:del w:id="435" w:author="PAC" w:date="2018-11-29T19:41:00Z">
        <w:r w:rsidRPr="004E26A1">
          <w:rPr>
            <w:rFonts w:ascii="Helvetica" w:hAnsi="Helvetica"/>
          </w:rPr>
          <w:delText>Auditor</w:delText>
        </w:r>
      </w:del>
      <w:ins w:id="436" w:author="PAC" w:date="2018-11-29T19:41:00Z">
        <w:r w:rsidR="006D13E3">
          <w:rPr>
            <w:rFonts w:ascii="Helvetica" w:hAnsi="Helvetica"/>
          </w:rPr>
          <w:t>Audit  Committee</w:t>
        </w:r>
      </w:ins>
      <w:r w:rsidRPr="004E26A1">
        <w:rPr>
          <w:rFonts w:ascii="Helvetica" w:hAnsi="Helvetica"/>
        </w:rPr>
        <w:t>;</w:t>
      </w:r>
    </w:p>
    <w:p w14:paraId="6D99BA04" w14:textId="77777777" w:rsidR="00842BAB" w:rsidRPr="004E26A1" w:rsidRDefault="00842BAB" w:rsidP="00461B2D">
      <w:pPr>
        <w:rPr>
          <w:rFonts w:ascii="Helvetica" w:hAnsi="Helvetica"/>
        </w:rPr>
      </w:pPr>
    </w:p>
    <w:p w14:paraId="3D821733" w14:textId="77777777" w:rsidR="00680CAD" w:rsidRDefault="00680CAD" w:rsidP="00461B2D">
      <w:pPr>
        <w:numPr>
          <w:ilvl w:val="0"/>
          <w:numId w:val="723"/>
        </w:numPr>
        <w:ind w:left="1276" w:hanging="567"/>
        <w:rPr>
          <w:rFonts w:ascii="Helvetica" w:hAnsi="Helvetica"/>
        </w:rPr>
      </w:pPr>
      <w:r w:rsidRPr="004E26A1">
        <w:rPr>
          <w:rFonts w:ascii="Helvetica" w:hAnsi="Helvetica"/>
        </w:rPr>
        <w:t>Review of implementation and results of audit recommendations;</w:t>
      </w:r>
    </w:p>
    <w:p w14:paraId="42C0E129" w14:textId="77777777" w:rsidR="00842BAB" w:rsidRPr="004E26A1" w:rsidRDefault="00842BAB" w:rsidP="00461B2D">
      <w:pPr>
        <w:rPr>
          <w:rFonts w:ascii="Helvetica" w:hAnsi="Helvetica"/>
        </w:rPr>
      </w:pPr>
    </w:p>
    <w:p w14:paraId="7C8AAF5E" w14:textId="77777777" w:rsidR="00680CAD" w:rsidRDefault="00680CAD" w:rsidP="00461B2D">
      <w:pPr>
        <w:numPr>
          <w:ilvl w:val="0"/>
          <w:numId w:val="723"/>
        </w:numPr>
        <w:ind w:left="1276" w:hanging="567"/>
        <w:rPr>
          <w:rFonts w:ascii="Helvetica" w:hAnsi="Helvetica"/>
        </w:rPr>
      </w:pPr>
      <w:r w:rsidRPr="004E26A1">
        <w:rPr>
          <w:rFonts w:ascii="Helvetica" w:hAnsi="Helvetica"/>
        </w:rPr>
        <w:t>Procedures, general methodology and scope of an audit and the audit results;</w:t>
      </w:r>
    </w:p>
    <w:p w14:paraId="6F76A24E" w14:textId="77777777" w:rsidR="00842BAB" w:rsidRPr="004E26A1" w:rsidRDefault="00842BAB" w:rsidP="00461B2D">
      <w:pPr>
        <w:rPr>
          <w:rFonts w:ascii="Helvetica" w:hAnsi="Helvetica"/>
        </w:rPr>
      </w:pPr>
    </w:p>
    <w:p w14:paraId="353D7F9A" w14:textId="1E0F5244" w:rsidR="00680CAD" w:rsidRDefault="00680CAD" w:rsidP="00461B2D">
      <w:pPr>
        <w:numPr>
          <w:ilvl w:val="0"/>
          <w:numId w:val="723"/>
        </w:numPr>
        <w:ind w:left="1276" w:hanging="567"/>
        <w:rPr>
          <w:rFonts w:ascii="Helvetica" w:hAnsi="Helvetica"/>
        </w:rPr>
      </w:pPr>
      <w:r w:rsidRPr="004E26A1">
        <w:rPr>
          <w:rFonts w:ascii="Helvetica" w:hAnsi="Helvetica"/>
        </w:rPr>
        <w:t xml:space="preserve">Interaction between the PEM </w:t>
      </w:r>
      <w:del w:id="437" w:author="PAC" w:date="2018-11-29T19:41:00Z">
        <w:r w:rsidRPr="004E26A1">
          <w:rPr>
            <w:rFonts w:ascii="Helvetica" w:hAnsi="Helvetica"/>
          </w:rPr>
          <w:delText>Board</w:delText>
        </w:r>
      </w:del>
      <w:ins w:id="438" w:author="PAC" w:date="2018-11-29T19:41:00Z">
        <w:r w:rsidR="00897AED">
          <w:rPr>
            <w:rFonts w:ascii="Helvetica" w:hAnsi="Helvetica"/>
          </w:rPr>
          <w:t xml:space="preserve">Audit Committee </w:t>
        </w:r>
      </w:ins>
      <w:r w:rsidRPr="004E26A1">
        <w:rPr>
          <w:rFonts w:ascii="Helvetica" w:hAnsi="Helvetica"/>
        </w:rPr>
        <w:t xml:space="preserve"> and the </w:t>
      </w:r>
      <w:ins w:id="439" w:author="PAC" w:date="2018-11-29T19:41:00Z">
        <w:r w:rsidR="0081050A">
          <w:rPr>
            <w:rFonts w:ascii="Helvetica" w:hAnsi="Helvetica"/>
          </w:rPr>
          <w:t>Enforcement a</w:t>
        </w:r>
        <w:r w:rsidR="00897AED">
          <w:rPr>
            <w:rFonts w:ascii="Helvetica" w:hAnsi="Helvetica"/>
          </w:rPr>
          <w:t>nd Compliance</w:t>
        </w:r>
        <w:r w:rsidR="0081050A">
          <w:rPr>
            <w:rFonts w:ascii="Helvetica" w:hAnsi="Helvetica"/>
          </w:rPr>
          <w:t xml:space="preserve"> Office (</w:t>
        </w:r>
      </w:ins>
      <w:r w:rsidR="00A4299F" w:rsidRPr="004E26A1">
        <w:rPr>
          <w:rFonts w:ascii="Helvetica" w:hAnsi="Helvetica"/>
        </w:rPr>
        <w:t>ECO</w:t>
      </w:r>
      <w:ins w:id="440" w:author="PAC" w:date="2018-11-29T19:41:00Z">
        <w:r w:rsidR="0081050A">
          <w:rPr>
            <w:rFonts w:ascii="Helvetica" w:hAnsi="Helvetica"/>
          </w:rPr>
          <w:t>)</w:t>
        </w:r>
      </w:ins>
      <w:r w:rsidRPr="004E26A1">
        <w:rPr>
          <w:rFonts w:ascii="Helvetica" w:hAnsi="Helvetica"/>
        </w:rPr>
        <w:t xml:space="preserve"> or the </w:t>
      </w:r>
      <w:r w:rsidRPr="004E26A1">
        <w:rPr>
          <w:rFonts w:ascii="Helvetica" w:hAnsi="Helvetica"/>
          <w:lang w:val="en-GB"/>
        </w:rPr>
        <w:t>PEM Board</w:t>
      </w:r>
      <w:r w:rsidRPr="004E26A1">
        <w:rPr>
          <w:rFonts w:ascii="Helvetica" w:hAnsi="Helvetica"/>
        </w:rPr>
        <w:t xml:space="preserve"> when requested an assessment or audit related to an investigation of an alleged breach;</w:t>
      </w:r>
    </w:p>
    <w:p w14:paraId="1354F4C4" w14:textId="77777777" w:rsidR="00842BAB" w:rsidRPr="004E26A1" w:rsidRDefault="00842BAB" w:rsidP="00461B2D">
      <w:pPr>
        <w:rPr>
          <w:rFonts w:ascii="Helvetica" w:hAnsi="Helvetica"/>
        </w:rPr>
      </w:pPr>
    </w:p>
    <w:p w14:paraId="3D3EB10F" w14:textId="4CD3BBAA" w:rsidR="00680CAD" w:rsidRDefault="00680CAD" w:rsidP="00461B2D">
      <w:pPr>
        <w:numPr>
          <w:ilvl w:val="0"/>
          <w:numId w:val="723"/>
        </w:numPr>
        <w:ind w:left="1276" w:hanging="567"/>
        <w:rPr>
          <w:rFonts w:ascii="Helvetica" w:hAnsi="Helvetica"/>
        </w:rPr>
      </w:pPr>
      <w:r w:rsidRPr="004E26A1">
        <w:rPr>
          <w:rFonts w:ascii="Helvetica" w:hAnsi="Helvetica"/>
        </w:rPr>
        <w:t xml:space="preserve">Procedures and criteria for the PEM </w:t>
      </w:r>
      <w:del w:id="441" w:author="PAC" w:date="2018-11-29T19:41:00Z">
        <w:r w:rsidRPr="004E26A1">
          <w:rPr>
            <w:rFonts w:ascii="Helvetica" w:hAnsi="Helvetica"/>
          </w:rPr>
          <w:delText>Auditor</w:delText>
        </w:r>
      </w:del>
      <w:ins w:id="442" w:author="PAC" w:date="2018-11-29T19:41:00Z">
        <w:r w:rsidR="00544661">
          <w:rPr>
            <w:rFonts w:ascii="Helvetica" w:hAnsi="Helvetica"/>
          </w:rPr>
          <w:t>Audit Committee</w:t>
        </w:r>
      </w:ins>
      <w:r w:rsidR="00544661">
        <w:rPr>
          <w:rFonts w:ascii="Helvetica" w:hAnsi="Helvetica"/>
        </w:rPr>
        <w:t xml:space="preserve"> </w:t>
      </w:r>
      <w:r w:rsidRPr="004E26A1">
        <w:rPr>
          <w:rFonts w:ascii="Helvetica" w:hAnsi="Helvetica"/>
        </w:rPr>
        <w:t>to assess the efficiency, validity and justification of new software or modifications to existing software of the Market Operator;</w:t>
      </w:r>
    </w:p>
    <w:p w14:paraId="291B6C95" w14:textId="77777777" w:rsidR="00842BAB" w:rsidRPr="004E26A1" w:rsidRDefault="00842BAB" w:rsidP="00461B2D">
      <w:pPr>
        <w:rPr>
          <w:rFonts w:ascii="Helvetica" w:hAnsi="Helvetica"/>
        </w:rPr>
      </w:pPr>
    </w:p>
    <w:p w14:paraId="1C216BB2" w14:textId="5A14528B" w:rsidR="00680CAD" w:rsidRPr="00842BAB" w:rsidRDefault="00680CAD" w:rsidP="00461B2D">
      <w:pPr>
        <w:numPr>
          <w:ilvl w:val="0"/>
          <w:numId w:val="723"/>
        </w:numPr>
        <w:ind w:left="1276" w:hanging="567"/>
        <w:rPr>
          <w:rFonts w:ascii="Helvetica" w:hAnsi="Helvetica"/>
        </w:rPr>
      </w:pPr>
      <w:r w:rsidRPr="004E26A1">
        <w:rPr>
          <w:rFonts w:ascii="Helvetica" w:hAnsi="Helvetica"/>
        </w:rPr>
        <w:t xml:space="preserve">A description of interactions between the PEM </w:t>
      </w:r>
      <w:del w:id="443" w:author="PAC" w:date="2018-11-29T19:41:00Z">
        <w:r w:rsidRPr="004E26A1">
          <w:rPr>
            <w:rFonts w:ascii="Helvetica" w:hAnsi="Helvetica"/>
          </w:rPr>
          <w:delText>Auditor</w:delText>
        </w:r>
      </w:del>
      <w:ins w:id="444" w:author="PAC" w:date="2018-11-29T19:41:00Z">
        <w:r w:rsidR="00597AC0">
          <w:rPr>
            <w:rFonts w:ascii="Helvetica" w:hAnsi="Helvetica"/>
          </w:rPr>
          <w:t>Audit Committee</w:t>
        </w:r>
      </w:ins>
      <w:r w:rsidR="00597AC0">
        <w:rPr>
          <w:rFonts w:ascii="Helvetica" w:hAnsi="Helvetica"/>
        </w:rPr>
        <w:t xml:space="preserve"> </w:t>
      </w:r>
      <w:r w:rsidRPr="004E26A1">
        <w:rPr>
          <w:rFonts w:ascii="Helvetica" w:hAnsi="Helvetica"/>
        </w:rPr>
        <w:t xml:space="preserve">and </w:t>
      </w:r>
      <w:ins w:id="445" w:author="PAC" w:date="2018-11-29T19:41:00Z">
        <w:r w:rsidR="001A39E2">
          <w:rPr>
            <w:rFonts w:ascii="Helvetica" w:hAnsi="Helvetica"/>
          </w:rPr>
          <w:t xml:space="preserve"> </w:t>
        </w:r>
      </w:ins>
      <w:r w:rsidRPr="004E26A1">
        <w:rPr>
          <w:rFonts w:ascii="Helvetica" w:hAnsi="Helvetica"/>
        </w:rPr>
        <w:t xml:space="preserve">the PEM Board, and the </w:t>
      </w:r>
      <w:del w:id="446" w:author="PAC" w:date="2018-11-29T19:41:00Z">
        <w:r w:rsidRPr="004E26A1">
          <w:rPr>
            <w:rFonts w:ascii="Helvetica" w:hAnsi="Helvetica"/>
          </w:rPr>
          <w:delText>rules change process,</w:delText>
        </w:r>
      </w:del>
      <w:ins w:id="447" w:author="PAC" w:date="2018-11-29T19:41:00Z">
        <w:r w:rsidR="0003779A">
          <w:rPr>
            <w:rFonts w:ascii="Helvetica" w:hAnsi="Helvetica"/>
          </w:rPr>
          <w:t xml:space="preserve">Rules Change  Committee  </w:t>
        </w:r>
      </w:ins>
      <w:r w:rsidRPr="004E26A1">
        <w:rPr>
          <w:rFonts w:ascii="Helvetica" w:hAnsi="Helvetica"/>
        </w:rPr>
        <w:t xml:space="preserve"> in relation to </w:t>
      </w:r>
      <w:ins w:id="448" w:author="PAC" w:date="2018-11-29T19:41:00Z">
        <w:r w:rsidR="00597AC0">
          <w:rPr>
            <w:rFonts w:ascii="Helvetica" w:hAnsi="Helvetica"/>
          </w:rPr>
          <w:t xml:space="preserve">the </w:t>
        </w:r>
      </w:ins>
      <w:r w:rsidRPr="004E26A1">
        <w:rPr>
          <w:rFonts w:ascii="Helvetica" w:hAnsi="Helvetica"/>
        </w:rPr>
        <w:t xml:space="preserve">results and recommendations of the audits, </w:t>
      </w:r>
      <w:del w:id="449" w:author="PAC" w:date="2018-11-29T19:41:00Z">
        <w:r w:rsidRPr="004E26A1">
          <w:rPr>
            <w:rFonts w:ascii="Helvetica" w:hAnsi="Helvetica"/>
          </w:rPr>
          <w:delText>amendments proposed</w:delText>
        </w:r>
      </w:del>
      <w:ins w:id="450" w:author="PAC" w:date="2018-11-29T19:41:00Z">
        <w:r w:rsidR="0003779A">
          <w:rPr>
            <w:rFonts w:ascii="Helvetica" w:hAnsi="Helvetica"/>
          </w:rPr>
          <w:t>leading</w:t>
        </w:r>
      </w:ins>
      <w:r w:rsidR="0003779A">
        <w:rPr>
          <w:rFonts w:ascii="Helvetica" w:hAnsi="Helvetica"/>
        </w:rPr>
        <w:t xml:space="preserve"> to </w:t>
      </w:r>
      <w:ins w:id="451" w:author="PAC" w:date="2018-11-29T19:41:00Z">
        <w:r w:rsidR="0003779A">
          <w:rPr>
            <w:rFonts w:ascii="Helvetica" w:hAnsi="Helvetica"/>
          </w:rPr>
          <w:t xml:space="preserve">proposals for the  </w:t>
        </w:r>
        <w:r w:rsidRPr="004E26A1">
          <w:rPr>
            <w:rFonts w:ascii="Helvetica" w:hAnsi="Helvetica"/>
          </w:rPr>
          <w:t>amendment</w:t>
        </w:r>
        <w:r w:rsidR="0003779A">
          <w:rPr>
            <w:rFonts w:ascii="Helvetica" w:hAnsi="Helvetica"/>
          </w:rPr>
          <w:t xml:space="preserve"> of </w:t>
        </w:r>
      </w:ins>
      <w:r w:rsidR="0003779A">
        <w:rPr>
          <w:rFonts w:ascii="Helvetica" w:hAnsi="Helvetica"/>
        </w:rPr>
        <w:t xml:space="preserve">the </w:t>
      </w:r>
      <w:r w:rsidRPr="004E26A1">
        <w:rPr>
          <w:rFonts w:ascii="Helvetica" w:hAnsi="Helvetica"/>
        </w:rPr>
        <w:t>WESM Rules</w:t>
      </w:r>
      <w:r w:rsidR="00001998">
        <w:rPr>
          <w:rFonts w:ascii="Helvetica" w:hAnsi="Helvetica"/>
        </w:rPr>
        <w:t xml:space="preserve">, </w:t>
      </w:r>
      <w:ins w:id="452" w:author="PAC" w:date="2018-11-29T19:41:00Z">
        <w:r w:rsidR="0003779A">
          <w:rPr>
            <w:rFonts w:ascii="Helvetica" w:hAnsi="Helvetica"/>
          </w:rPr>
          <w:t xml:space="preserve">the Retail Rules, </w:t>
        </w:r>
      </w:ins>
      <w:r w:rsidR="00001998">
        <w:rPr>
          <w:rFonts w:ascii="Helvetica" w:hAnsi="Helvetica"/>
        </w:rPr>
        <w:t xml:space="preserve">or </w:t>
      </w:r>
      <w:del w:id="453" w:author="PAC" w:date="2018-11-29T19:41:00Z">
        <w:r w:rsidRPr="004E26A1">
          <w:rPr>
            <w:rFonts w:ascii="Helvetica" w:hAnsi="Helvetica"/>
          </w:rPr>
          <w:delText>in submitting results of special audits requested by the PEM Board.</w:delText>
        </w:r>
      </w:del>
      <w:ins w:id="454" w:author="PAC" w:date="2018-11-29T19:41:00Z">
        <w:r w:rsidR="0003779A">
          <w:rPr>
            <w:rFonts w:ascii="Helvetica" w:hAnsi="Helvetica"/>
          </w:rPr>
          <w:t xml:space="preserve">its Market Manuals. </w:t>
        </w:r>
        <w:r w:rsidRPr="004E26A1">
          <w:rPr>
            <w:rFonts w:ascii="Helvetica" w:hAnsi="Helvetica"/>
          </w:rPr>
          <w:t xml:space="preserve"> </w:t>
        </w:r>
      </w:ins>
    </w:p>
    <w:p w14:paraId="492D3DCA" w14:textId="77777777" w:rsidR="00774C90" w:rsidRPr="004E26A1" w:rsidRDefault="00774C90" w:rsidP="00461B2D">
      <w:pPr>
        <w:rPr>
          <w:rFonts w:ascii="Helvetica" w:hAnsi="Helvetica"/>
        </w:rPr>
      </w:pPr>
    </w:p>
    <w:p w14:paraId="3CB416B5" w14:textId="77777777" w:rsidR="008E67C4" w:rsidRPr="00842BAB" w:rsidRDefault="008E67C4" w:rsidP="004E26A1">
      <w:pPr>
        <w:pStyle w:val="Heading4"/>
        <w:numPr>
          <w:ilvl w:val="3"/>
          <w:numId w:val="3"/>
        </w:numPr>
        <w:tabs>
          <w:tab w:val="clear" w:pos="851"/>
          <w:tab w:val="clear" w:pos="3981"/>
          <w:tab w:val="left" w:pos="720"/>
        </w:tabs>
        <w:spacing w:before="0" w:after="0"/>
        <w:ind w:left="720" w:hanging="720"/>
        <w:jc w:val="both"/>
        <w:rPr>
          <w:del w:id="455" w:author="PAC" w:date="2018-11-29T19:41:00Z"/>
          <w:rFonts w:ascii="Helvetica" w:hAnsi="Helvetica"/>
          <w:szCs w:val="24"/>
        </w:rPr>
      </w:pPr>
      <w:r w:rsidRPr="004E26A1">
        <w:rPr>
          <w:rFonts w:ascii="Helvetica" w:hAnsi="Helvetica"/>
        </w:rPr>
        <w:t xml:space="preserve">This Manual provides for a streamlined process for </w:t>
      </w:r>
      <w:del w:id="456" w:author="PAC" w:date="2018-11-29T19:41:00Z">
        <w:r w:rsidRPr="004E26A1">
          <w:rPr>
            <w:rFonts w:ascii="Helvetica" w:hAnsi="Helvetica"/>
            <w:szCs w:val="24"/>
          </w:rPr>
          <w:delText>an annual</w:delText>
        </w:r>
      </w:del>
      <w:ins w:id="457" w:author="PAC" w:date="2018-11-29T19:41:00Z">
        <w:r w:rsidR="00042654">
          <w:rPr>
            <w:rFonts w:ascii="Helvetica" w:hAnsi="Helvetica"/>
          </w:rPr>
          <w:t xml:space="preserve">the </w:t>
        </w:r>
      </w:ins>
      <w:r w:rsidRPr="004E26A1">
        <w:rPr>
          <w:rFonts w:ascii="Helvetica" w:hAnsi="Helvetica"/>
        </w:rPr>
        <w:t xml:space="preserve"> audit of the spot market, </w:t>
      </w:r>
      <w:del w:id="458" w:author="PAC" w:date="2018-11-29T19:41:00Z">
        <w:r w:rsidRPr="004E26A1">
          <w:rPr>
            <w:rFonts w:ascii="Helvetica" w:hAnsi="Helvetica"/>
            <w:szCs w:val="24"/>
          </w:rPr>
          <w:delText xml:space="preserve">conducted together with </w:delText>
        </w:r>
      </w:del>
      <w:r w:rsidRPr="004E26A1">
        <w:rPr>
          <w:rFonts w:ascii="Helvetica" w:hAnsi="Helvetica"/>
        </w:rPr>
        <w:t>the Market Operator</w:t>
      </w:r>
      <w:del w:id="459" w:author="PAC" w:date="2018-11-29T19:41:00Z">
        <w:r w:rsidRPr="004E26A1">
          <w:rPr>
            <w:rFonts w:ascii="Helvetica" w:hAnsi="Helvetica"/>
            <w:szCs w:val="24"/>
          </w:rPr>
          <w:delText xml:space="preserve"> audit.</w:delText>
        </w:r>
      </w:del>
    </w:p>
    <w:p w14:paraId="63D7F5DE" w14:textId="77777777" w:rsidR="00774C90" w:rsidRPr="004E26A1" w:rsidRDefault="00774C90" w:rsidP="004E26A1">
      <w:pPr>
        <w:pStyle w:val="Heading4"/>
        <w:numPr>
          <w:ilvl w:val="0"/>
          <w:numId w:val="0"/>
        </w:numPr>
        <w:tabs>
          <w:tab w:val="clear" w:pos="851"/>
          <w:tab w:val="left" w:pos="720"/>
        </w:tabs>
        <w:spacing w:before="0" w:after="0"/>
        <w:ind w:left="720"/>
        <w:jc w:val="both"/>
        <w:rPr>
          <w:del w:id="460" w:author="PAC" w:date="2018-11-29T19:41:00Z"/>
          <w:rFonts w:ascii="Helvetica" w:hAnsi="Helvetica"/>
          <w:szCs w:val="24"/>
        </w:rPr>
      </w:pPr>
    </w:p>
    <w:p w14:paraId="67A85C13" w14:textId="7645A7BB" w:rsidR="008E67C4" w:rsidRPr="001C6F44" w:rsidRDefault="00680CAD" w:rsidP="00461B2D">
      <w:pPr>
        <w:numPr>
          <w:ilvl w:val="2"/>
          <w:numId w:val="388"/>
        </w:numPr>
        <w:ind w:left="709" w:hanging="709"/>
        <w:rPr>
          <w:rFonts w:ascii="Helvetica" w:hAnsi="Helvetica"/>
        </w:rPr>
      </w:pPr>
      <w:bookmarkStart w:id="461" w:name="_Toc109757478"/>
      <w:bookmarkStart w:id="462" w:name="_Toc109758540"/>
      <w:bookmarkStart w:id="463" w:name="_Toc110536593"/>
      <w:bookmarkStart w:id="464" w:name="_Toc110576449"/>
      <w:bookmarkStart w:id="465" w:name="_Toc110689718"/>
      <w:bookmarkStart w:id="466" w:name="_Toc111572016"/>
      <w:bookmarkStart w:id="467" w:name="_Toc113006929"/>
      <w:bookmarkStart w:id="468" w:name="_Toc113334835"/>
      <w:bookmarkStart w:id="469" w:name="_Toc317670982"/>
      <w:del w:id="470" w:author="PAC" w:date="2018-11-29T19:41:00Z">
        <w:r w:rsidRPr="004E26A1">
          <w:rPr>
            <w:rFonts w:ascii="Helvetica" w:hAnsi="Helvetica"/>
          </w:rPr>
          <w:delText>Review</w:delText>
        </w:r>
      </w:del>
      <w:ins w:id="471" w:author="PAC" w:date="2018-11-29T19:41:00Z">
        <w:r w:rsidR="00042654">
          <w:rPr>
            <w:rFonts w:ascii="Helvetica" w:hAnsi="Helvetica"/>
          </w:rPr>
          <w:t>, the Metering Services Providers</w:t>
        </w:r>
      </w:ins>
      <w:r w:rsidR="00042654" w:rsidRPr="001C6F44">
        <w:rPr>
          <w:rFonts w:ascii="Helvetica" w:hAnsi="Helvetica"/>
        </w:rPr>
        <w:t xml:space="preserve"> and </w:t>
      </w:r>
      <w:del w:id="472" w:author="PAC" w:date="2018-11-29T19:41:00Z">
        <w:r w:rsidRPr="004E26A1">
          <w:rPr>
            <w:rFonts w:ascii="Helvetica" w:hAnsi="Helvetica"/>
          </w:rPr>
          <w:delText>Updates</w:delText>
        </w:r>
      </w:del>
      <w:bookmarkEnd w:id="461"/>
      <w:bookmarkEnd w:id="462"/>
      <w:bookmarkEnd w:id="463"/>
      <w:bookmarkEnd w:id="464"/>
      <w:bookmarkEnd w:id="465"/>
      <w:bookmarkEnd w:id="466"/>
      <w:bookmarkEnd w:id="467"/>
      <w:bookmarkEnd w:id="468"/>
      <w:bookmarkEnd w:id="469"/>
      <w:ins w:id="473" w:author="PAC" w:date="2018-11-29T19:41:00Z">
        <w:r w:rsidR="00042654">
          <w:rPr>
            <w:rFonts w:ascii="Helvetica" w:hAnsi="Helvetica"/>
          </w:rPr>
          <w:t xml:space="preserve">the System Operator. </w:t>
        </w:r>
      </w:ins>
    </w:p>
    <w:p w14:paraId="40E1421C" w14:textId="77777777" w:rsidR="00597AC0" w:rsidRDefault="00597AC0" w:rsidP="00461B2D">
      <w:pPr>
        <w:rPr>
          <w:rFonts w:ascii="Helvetica" w:hAnsi="Helvetica"/>
        </w:rPr>
      </w:pPr>
    </w:p>
    <w:p w14:paraId="1CB1F3A8" w14:textId="07CDC08D" w:rsidR="00597AC0" w:rsidRPr="001C6F44" w:rsidRDefault="00B755AC" w:rsidP="001C6F44">
      <w:pPr>
        <w:numPr>
          <w:ilvl w:val="2"/>
          <w:numId w:val="388"/>
        </w:numPr>
        <w:ind w:left="709" w:hanging="709"/>
        <w:rPr>
          <w:ins w:id="474" w:author="PAC" w:date="2018-11-29T19:41:00Z"/>
          <w:rFonts w:ascii="Helvetica" w:hAnsi="Helvetica"/>
        </w:rPr>
      </w:pPr>
      <w:ins w:id="475" w:author="PAC" w:date="2018-11-29T19:41:00Z">
        <w:r>
          <w:rPr>
            <w:rFonts w:ascii="Helvetica" w:hAnsi="Helvetica" w:cs="Calibri"/>
            <w:bCs/>
            <w:iCs/>
            <w:sz w:val="22"/>
            <w:szCs w:val="22"/>
          </w:rPr>
          <w:t xml:space="preserve"> </w:t>
        </w:r>
        <w:r w:rsidRPr="001C6F44">
          <w:rPr>
            <w:rFonts w:ascii="Helvetica" w:hAnsi="Helvetica"/>
          </w:rPr>
          <w:t xml:space="preserve">This </w:t>
        </w:r>
        <w:proofErr w:type="gramStart"/>
        <w:r w:rsidR="00597AC0" w:rsidRPr="001C6F44">
          <w:rPr>
            <w:rFonts w:ascii="Helvetica" w:hAnsi="Helvetica"/>
          </w:rPr>
          <w:t xml:space="preserve">Manual </w:t>
        </w:r>
        <w:r w:rsidRPr="001C6F44">
          <w:rPr>
            <w:rFonts w:ascii="Helvetica" w:hAnsi="Helvetica"/>
          </w:rPr>
          <w:t xml:space="preserve"> also</w:t>
        </w:r>
        <w:proofErr w:type="gramEnd"/>
        <w:r w:rsidRPr="001C6F44">
          <w:rPr>
            <w:rFonts w:ascii="Helvetica" w:hAnsi="Helvetica"/>
          </w:rPr>
          <w:t xml:space="preserve"> </w:t>
        </w:r>
        <w:r w:rsidR="00597AC0" w:rsidRPr="001C6F44">
          <w:rPr>
            <w:rFonts w:ascii="Helvetica" w:hAnsi="Helvetica"/>
          </w:rPr>
          <w:t>covers the interaction between the PEM Audit Committee</w:t>
        </w:r>
        <w:r w:rsidR="00042654" w:rsidRPr="001C6F44">
          <w:rPr>
            <w:rFonts w:ascii="Helvetica" w:hAnsi="Helvetica"/>
          </w:rPr>
          <w:t>,</w:t>
        </w:r>
        <w:r w:rsidR="00597AC0" w:rsidRPr="001C6F44">
          <w:rPr>
            <w:rFonts w:ascii="Helvetica" w:hAnsi="Helvetica"/>
          </w:rPr>
          <w:t xml:space="preserve"> the ECO and the PEM Board in relation to </w:t>
        </w:r>
        <w:r w:rsidRPr="001C6F44">
          <w:rPr>
            <w:rFonts w:ascii="Helvetica" w:hAnsi="Helvetica"/>
          </w:rPr>
          <w:t xml:space="preserve"> any request by the ECO or the  PEM Board  for the PEM Audit Committee to assist,  through its audits, in the assessment or investigation of an  alleged breach.</w:t>
        </w:r>
        <w:r>
          <w:rPr>
            <w:rFonts w:ascii="Helvetica" w:hAnsi="Helvetica" w:cs="Calibri"/>
            <w:bCs/>
            <w:iCs/>
            <w:sz w:val="22"/>
            <w:szCs w:val="22"/>
          </w:rPr>
          <w:t xml:space="preserve"> </w:t>
        </w:r>
      </w:ins>
    </w:p>
    <w:p w14:paraId="71DD3272" w14:textId="77777777" w:rsidR="005928DD" w:rsidRDefault="005928DD" w:rsidP="00461B2D">
      <w:pPr>
        <w:pStyle w:val="ListParagraph"/>
        <w:rPr>
          <w:rFonts w:ascii="Helvetica" w:hAnsi="Helvetica"/>
          <w:szCs w:val="24"/>
        </w:rPr>
      </w:pPr>
      <w:moveToRangeStart w:id="476" w:author="PAC" w:date="2018-11-29T19:41:00Z" w:name="move531283837"/>
    </w:p>
    <w:p w14:paraId="69409D0E" w14:textId="77777777" w:rsidR="00680CAD" w:rsidRPr="00842BAB" w:rsidRDefault="005928DD" w:rsidP="004E26A1">
      <w:pPr>
        <w:pStyle w:val="Heading4"/>
        <w:numPr>
          <w:ilvl w:val="3"/>
          <w:numId w:val="3"/>
        </w:numPr>
        <w:tabs>
          <w:tab w:val="clear" w:pos="851"/>
          <w:tab w:val="clear" w:pos="3981"/>
          <w:tab w:val="left" w:pos="720"/>
        </w:tabs>
        <w:spacing w:before="0" w:after="0"/>
        <w:ind w:left="720" w:hanging="720"/>
        <w:jc w:val="both"/>
        <w:rPr>
          <w:del w:id="477" w:author="PAC" w:date="2018-11-29T19:41:00Z"/>
          <w:rFonts w:ascii="Helvetica" w:hAnsi="Helvetica"/>
          <w:szCs w:val="24"/>
        </w:rPr>
      </w:pPr>
      <w:moveTo w:id="478" w:author="PAC" w:date="2018-11-29T19:41:00Z">
        <w:r w:rsidRPr="00461B2D">
          <w:rPr>
            <w:rFonts w:ascii="Helvetica" w:hAnsi="Helvetica"/>
            <w:lang w:val="en-PH"/>
          </w:rPr>
          <w:t xml:space="preserve">For the purpose of this Manual, any act, omission, conduct or behavior and the like contrary to or </w:t>
        </w:r>
      </w:moveTo>
      <w:moveToRangeEnd w:id="476"/>
      <w:del w:id="479" w:author="PAC" w:date="2018-11-29T19:41:00Z">
        <w:r w:rsidR="00680CAD" w:rsidRPr="004E26A1">
          <w:rPr>
            <w:rFonts w:ascii="Helvetica" w:hAnsi="Helvetica"/>
            <w:szCs w:val="24"/>
          </w:rPr>
          <w:delText>The PEM Board, with the assistance of the PEM Auditor, shall maintain this Manual under review, to identify any need for updates and amendments.</w:delText>
        </w:r>
      </w:del>
    </w:p>
    <w:p w14:paraId="6ED6001E" w14:textId="77777777" w:rsidR="00774C90" w:rsidRPr="004E26A1" w:rsidRDefault="00774C90" w:rsidP="004E26A1">
      <w:pPr>
        <w:pStyle w:val="Heading4"/>
        <w:numPr>
          <w:ilvl w:val="0"/>
          <w:numId w:val="0"/>
        </w:numPr>
        <w:tabs>
          <w:tab w:val="clear" w:pos="851"/>
          <w:tab w:val="left" w:pos="720"/>
        </w:tabs>
        <w:spacing w:before="0" w:after="0"/>
        <w:ind w:left="720"/>
        <w:jc w:val="both"/>
        <w:rPr>
          <w:del w:id="480" w:author="PAC" w:date="2018-11-29T19:41:00Z"/>
          <w:rFonts w:ascii="Helvetica" w:hAnsi="Helvetica"/>
          <w:szCs w:val="24"/>
        </w:rPr>
      </w:pPr>
    </w:p>
    <w:p w14:paraId="22CF7D88" w14:textId="77777777" w:rsidR="00680CAD" w:rsidRPr="00842BAB" w:rsidRDefault="00680CAD" w:rsidP="004E26A1">
      <w:pPr>
        <w:pStyle w:val="Heading4"/>
        <w:numPr>
          <w:ilvl w:val="3"/>
          <w:numId w:val="3"/>
        </w:numPr>
        <w:tabs>
          <w:tab w:val="clear" w:pos="851"/>
          <w:tab w:val="clear" w:pos="3981"/>
          <w:tab w:val="left" w:pos="720"/>
        </w:tabs>
        <w:spacing w:before="0" w:after="0"/>
        <w:ind w:left="720" w:hanging="720"/>
        <w:jc w:val="both"/>
        <w:rPr>
          <w:del w:id="481" w:author="PAC" w:date="2018-11-29T19:41:00Z"/>
          <w:rFonts w:ascii="Helvetica" w:hAnsi="Helvetica"/>
          <w:szCs w:val="24"/>
        </w:rPr>
      </w:pPr>
      <w:del w:id="482" w:author="PAC" w:date="2018-11-29T19:41:00Z">
        <w:r w:rsidRPr="004E26A1">
          <w:rPr>
            <w:rFonts w:ascii="Helvetica" w:hAnsi="Helvetica"/>
            <w:szCs w:val="24"/>
          </w:rPr>
          <w:delText xml:space="preserve">Amendment to the provisions of this Manual requires the approval of the PEM Board.  After each such approval, the amended Manual shall be published in the Market </w:delText>
        </w:r>
        <w:r w:rsidR="00820E4F" w:rsidRPr="004E26A1">
          <w:rPr>
            <w:rFonts w:ascii="Helvetica" w:hAnsi="Helvetica"/>
            <w:szCs w:val="24"/>
          </w:rPr>
          <w:delText xml:space="preserve">Information </w:delText>
        </w:r>
        <w:r w:rsidRPr="004E26A1">
          <w:rPr>
            <w:rFonts w:ascii="Helvetica" w:hAnsi="Helvetica"/>
            <w:szCs w:val="24"/>
          </w:rPr>
          <w:delText xml:space="preserve">Website. </w:delText>
        </w:r>
        <w:r w:rsidR="00FA197D" w:rsidRPr="004E26A1">
          <w:rPr>
            <w:rFonts w:ascii="Helvetica" w:hAnsi="Helvetica"/>
            <w:szCs w:val="24"/>
          </w:rPr>
          <w:delText xml:space="preserve">Subject to the Manual of Procedures on Changes to the WESM Rules, the </w:delText>
        </w:r>
        <w:r w:rsidRPr="004E26A1">
          <w:rPr>
            <w:rFonts w:ascii="Helvetica" w:hAnsi="Helvetica"/>
            <w:szCs w:val="24"/>
          </w:rPr>
          <w:delText>approval of the PEM Board shall specify the date when the amended Manual becomes effective.  However, no such amendment and/or change to this Manual shall be retroactively applied</w:delText>
        </w:r>
        <w:r w:rsidR="00FA197D" w:rsidRPr="004E26A1">
          <w:rPr>
            <w:rFonts w:ascii="Helvetica" w:hAnsi="Helvetica"/>
            <w:szCs w:val="24"/>
          </w:rPr>
          <w:delText>.</w:delText>
        </w:r>
      </w:del>
    </w:p>
    <w:p w14:paraId="0D0F7CFC" w14:textId="77777777" w:rsidR="00774C90" w:rsidRPr="004E26A1" w:rsidRDefault="00774C90" w:rsidP="004E26A1">
      <w:pPr>
        <w:pStyle w:val="Heading4"/>
        <w:numPr>
          <w:ilvl w:val="0"/>
          <w:numId w:val="0"/>
        </w:numPr>
        <w:spacing w:before="0" w:after="0"/>
        <w:jc w:val="both"/>
        <w:rPr>
          <w:del w:id="483" w:author="PAC" w:date="2018-11-29T19:41:00Z"/>
          <w:rFonts w:ascii="Helvetica" w:hAnsi="Helvetica"/>
          <w:szCs w:val="24"/>
        </w:rPr>
      </w:pPr>
    </w:p>
    <w:p w14:paraId="263A9A54" w14:textId="77777777" w:rsidR="00680CAD" w:rsidRPr="00842BAB" w:rsidRDefault="00680CAD" w:rsidP="004E26A1">
      <w:pPr>
        <w:pStyle w:val="Heading4"/>
        <w:numPr>
          <w:ilvl w:val="3"/>
          <w:numId w:val="3"/>
        </w:numPr>
        <w:tabs>
          <w:tab w:val="clear" w:pos="851"/>
          <w:tab w:val="clear" w:pos="3981"/>
          <w:tab w:val="left" w:pos="720"/>
        </w:tabs>
        <w:spacing w:before="0" w:after="0"/>
        <w:ind w:left="720" w:hanging="720"/>
        <w:jc w:val="both"/>
        <w:rPr>
          <w:del w:id="484" w:author="PAC" w:date="2018-11-29T19:41:00Z"/>
          <w:rFonts w:ascii="Helvetica" w:hAnsi="Helvetica"/>
          <w:szCs w:val="24"/>
        </w:rPr>
      </w:pPr>
      <w:del w:id="485" w:author="PAC" w:date="2018-11-29T19:41:00Z">
        <w:r w:rsidRPr="004E26A1">
          <w:rPr>
            <w:rFonts w:ascii="Helvetica" w:hAnsi="Helvetica"/>
            <w:szCs w:val="24"/>
          </w:rPr>
          <w:delText>Amendment proposals to this Manual may arise from</w:delText>
        </w:r>
      </w:del>
    </w:p>
    <w:p w14:paraId="4DE52504" w14:textId="7B608782" w:rsidR="005928DD" w:rsidRPr="001C6F44" w:rsidRDefault="005928DD" w:rsidP="001C6F44">
      <w:pPr>
        <w:numPr>
          <w:ilvl w:val="2"/>
          <w:numId w:val="388"/>
        </w:numPr>
        <w:ind w:left="709" w:hanging="709"/>
        <w:rPr>
          <w:ins w:id="486" w:author="PAC" w:date="2018-11-29T19:41:00Z"/>
          <w:rFonts w:ascii="Helvetica" w:hAnsi="Helvetica"/>
        </w:rPr>
      </w:pPr>
      <w:ins w:id="487" w:author="PAC" w:date="2018-11-29T19:41:00Z">
        <w:r w:rsidRPr="001C6F44">
          <w:rPr>
            <w:rFonts w:ascii="Helvetica" w:hAnsi="Helvetica"/>
            <w:lang w:val="en-PH"/>
          </w:rPr>
          <w:t>not in compliance with the WESM Rules and the Retail Rules    including its Market Manuals shall be considered a breach.</w:t>
        </w:r>
      </w:ins>
    </w:p>
    <w:p w14:paraId="6EEE44CA" w14:textId="3B3D9EC5" w:rsidR="00680CAD" w:rsidRPr="005928DD" w:rsidRDefault="00680CAD" w:rsidP="001C6F44">
      <w:pPr>
        <w:rPr>
          <w:ins w:id="488" w:author="PAC" w:date="2018-11-29T19:41:00Z"/>
        </w:rPr>
      </w:pPr>
    </w:p>
    <w:p w14:paraId="45D1FC48" w14:textId="77777777" w:rsidR="00676A15" w:rsidRPr="001C6F44" w:rsidRDefault="00676A15" w:rsidP="001C6F44">
      <w:pPr>
        <w:pStyle w:val="Heading1"/>
        <w:pBdr>
          <w:top w:val="single" w:sz="4" w:space="1" w:color="auto"/>
          <w:left w:val="single" w:sz="4" w:space="4" w:color="auto"/>
          <w:bottom w:val="single" w:sz="4" w:space="1" w:color="auto"/>
          <w:right w:val="single" w:sz="4" w:space="4" w:color="auto"/>
        </w:pBdr>
        <w:rPr>
          <w:ins w:id="489" w:author="PAC" w:date="2018-11-29T19:41:00Z"/>
          <w:rFonts w:ascii="Helvetica" w:hAnsi="Helvetica"/>
          <w:sz w:val="24"/>
          <w:szCs w:val="24"/>
        </w:rPr>
      </w:pPr>
      <w:bookmarkStart w:id="490" w:name="_Toc531272196"/>
      <w:ins w:id="491" w:author="PAC" w:date="2018-11-29T19:41:00Z">
        <w:r>
          <w:rPr>
            <w:rFonts w:ascii="Helvetica" w:hAnsi="Helvetica"/>
            <w:sz w:val="24"/>
            <w:szCs w:val="24"/>
          </w:rPr>
          <w:t xml:space="preserve">SECTION 2. </w:t>
        </w:r>
        <w:r w:rsidRPr="001C6F44">
          <w:rPr>
            <w:rFonts w:ascii="Helvetica" w:hAnsi="Helvetica"/>
            <w:sz w:val="24"/>
            <w:szCs w:val="24"/>
          </w:rPr>
          <w:t>DEFINITIONS, INTERPRETATION AND CONSTRUCTION</w:t>
        </w:r>
        <w:bookmarkEnd w:id="490"/>
      </w:ins>
    </w:p>
    <w:p w14:paraId="23C83C96" w14:textId="77777777" w:rsidR="00774C90" w:rsidRPr="005928DD" w:rsidRDefault="00774C90" w:rsidP="001C6F44">
      <w:pPr>
        <w:rPr>
          <w:ins w:id="492" w:author="PAC" w:date="2018-11-29T19:41:00Z"/>
        </w:rPr>
      </w:pPr>
    </w:p>
    <w:p w14:paraId="53C90595" w14:textId="77777777" w:rsidR="00676A15" w:rsidRPr="00676A15" w:rsidRDefault="00676A15" w:rsidP="00676A15">
      <w:pPr>
        <w:pStyle w:val="ListParagraph"/>
        <w:numPr>
          <w:ilvl w:val="0"/>
          <w:numId w:val="388"/>
        </w:numPr>
        <w:spacing w:after="0" w:line="240" w:lineRule="auto"/>
        <w:contextualSpacing w:val="0"/>
        <w:jc w:val="both"/>
        <w:outlineLvl w:val="1"/>
        <w:rPr>
          <w:ins w:id="493" w:author="PAC" w:date="2018-11-29T19:41:00Z"/>
          <w:rFonts w:ascii="Helvetica" w:hAnsi="Helvetica"/>
          <w:b/>
          <w:vanish/>
          <w:sz w:val="24"/>
          <w:szCs w:val="24"/>
        </w:rPr>
      </w:pPr>
      <w:bookmarkStart w:id="494" w:name="_Toc531272197"/>
      <w:bookmarkStart w:id="495" w:name="_Toc109757480"/>
      <w:bookmarkStart w:id="496" w:name="_Toc109758542"/>
      <w:bookmarkStart w:id="497" w:name="_Toc110536595"/>
      <w:bookmarkStart w:id="498" w:name="_Toc110576451"/>
      <w:bookmarkStart w:id="499" w:name="_Toc110689720"/>
      <w:bookmarkStart w:id="500" w:name="_Toc111572018"/>
      <w:bookmarkStart w:id="501" w:name="_Toc113006931"/>
      <w:bookmarkStart w:id="502" w:name="_Toc113334837"/>
      <w:bookmarkEnd w:id="494"/>
    </w:p>
    <w:p w14:paraId="61E7FCB8" w14:textId="77777777" w:rsidR="00680CAD" w:rsidRPr="005928DD" w:rsidRDefault="00911D0A" w:rsidP="001C6F44">
      <w:pPr>
        <w:pStyle w:val="ListParagraph"/>
        <w:numPr>
          <w:ilvl w:val="1"/>
          <w:numId w:val="388"/>
        </w:numPr>
        <w:spacing w:after="0" w:line="240" w:lineRule="auto"/>
        <w:contextualSpacing w:val="0"/>
        <w:jc w:val="both"/>
        <w:outlineLvl w:val="1"/>
        <w:rPr>
          <w:ins w:id="503" w:author="PAC" w:date="2018-11-29T19:41:00Z"/>
        </w:rPr>
      </w:pPr>
      <w:bookmarkStart w:id="504" w:name="_Toc531272198"/>
      <w:ins w:id="505" w:author="PAC" w:date="2018-11-29T19:41:00Z">
        <w:r w:rsidRPr="001C6F44">
          <w:rPr>
            <w:rFonts w:ascii="Helvetica" w:hAnsi="Helvetica"/>
            <w:b/>
            <w:sz w:val="24"/>
            <w:szCs w:val="24"/>
          </w:rPr>
          <w:t>DEFINITIONS</w:t>
        </w:r>
        <w:bookmarkEnd w:id="495"/>
        <w:bookmarkEnd w:id="496"/>
        <w:bookmarkEnd w:id="497"/>
        <w:bookmarkEnd w:id="498"/>
        <w:bookmarkEnd w:id="499"/>
        <w:bookmarkEnd w:id="500"/>
        <w:bookmarkEnd w:id="501"/>
        <w:bookmarkEnd w:id="502"/>
        <w:bookmarkEnd w:id="504"/>
      </w:ins>
    </w:p>
    <w:p w14:paraId="313F46A2" w14:textId="77777777" w:rsidR="00011661" w:rsidRPr="00461B2D" w:rsidRDefault="00011661" w:rsidP="00461B2D">
      <w:pPr>
        <w:rPr>
          <w:rFonts w:ascii="Helvetica" w:hAnsi="Helvetica"/>
          <w:color w:val="000000"/>
        </w:rPr>
      </w:pPr>
      <w:moveFromRangeStart w:id="506" w:author="PAC" w:date="2018-11-29T19:41:00Z" w:name="move531283838"/>
    </w:p>
    <w:p w14:paraId="1355E9C8" w14:textId="77777777" w:rsidR="00680CAD" w:rsidRDefault="00B709A8" w:rsidP="004E26A1">
      <w:pPr>
        <w:pStyle w:val="Heading5"/>
        <w:numPr>
          <w:ilvl w:val="4"/>
          <w:numId w:val="3"/>
        </w:numPr>
        <w:tabs>
          <w:tab w:val="clear" w:pos="1701"/>
          <w:tab w:val="clear" w:pos="3545"/>
          <w:tab w:val="left" w:pos="1440"/>
        </w:tabs>
        <w:spacing w:after="0"/>
        <w:ind w:left="1440" w:hanging="720"/>
        <w:jc w:val="both"/>
        <w:rPr>
          <w:del w:id="507" w:author="PAC" w:date="2018-11-29T19:41:00Z"/>
          <w:rFonts w:ascii="Helvetica" w:hAnsi="Helvetica"/>
          <w:szCs w:val="24"/>
        </w:rPr>
      </w:pPr>
      <w:moveFrom w:id="508" w:author="PAC" w:date="2018-11-29T19:41:00Z">
        <w:r w:rsidRPr="00461B2D">
          <w:rPr>
            <w:rFonts w:ascii="Helvetica" w:hAnsi="Helvetica"/>
            <w:color w:val="000000"/>
          </w:rPr>
          <w:t xml:space="preserve">The PEM </w:t>
        </w:r>
      </w:moveFrom>
      <w:moveFromRangeEnd w:id="506"/>
      <w:del w:id="509" w:author="PAC" w:date="2018-11-29T19:41:00Z">
        <w:r w:rsidR="00680CAD" w:rsidRPr="004E26A1">
          <w:rPr>
            <w:rFonts w:ascii="Helvetica" w:hAnsi="Helvetica"/>
            <w:szCs w:val="24"/>
          </w:rPr>
          <w:delText xml:space="preserve">Board, upon its own initiative or upon a recommendation by other PEM Committees; </w:delText>
        </w:r>
      </w:del>
    </w:p>
    <w:p w14:paraId="61F6545A" w14:textId="77777777" w:rsidR="00842BAB" w:rsidRPr="004E26A1" w:rsidRDefault="00842BAB" w:rsidP="004E26A1">
      <w:pPr>
        <w:pStyle w:val="Heading5"/>
        <w:numPr>
          <w:ilvl w:val="0"/>
          <w:numId w:val="0"/>
        </w:numPr>
        <w:tabs>
          <w:tab w:val="clear" w:pos="1701"/>
          <w:tab w:val="left" w:pos="1440"/>
        </w:tabs>
        <w:spacing w:after="0"/>
        <w:ind w:left="1440"/>
        <w:jc w:val="both"/>
        <w:rPr>
          <w:del w:id="510" w:author="PAC" w:date="2018-11-29T19:41:00Z"/>
          <w:rFonts w:ascii="Helvetica" w:hAnsi="Helvetica"/>
          <w:szCs w:val="24"/>
        </w:rPr>
      </w:pPr>
    </w:p>
    <w:p w14:paraId="420EF176"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511" w:author="PAC" w:date="2018-11-29T19:41:00Z"/>
          <w:rFonts w:ascii="Helvetica" w:hAnsi="Helvetica"/>
          <w:szCs w:val="24"/>
        </w:rPr>
      </w:pPr>
      <w:del w:id="512" w:author="PAC" w:date="2018-11-29T19:41:00Z">
        <w:r w:rsidRPr="004E26A1">
          <w:rPr>
            <w:rFonts w:ascii="Helvetica" w:hAnsi="Helvetica"/>
            <w:szCs w:val="24"/>
          </w:rPr>
          <w:delText xml:space="preserve">A WESM </w:delText>
        </w:r>
        <w:r w:rsidR="0018696B" w:rsidRPr="004E26A1">
          <w:rPr>
            <w:rFonts w:ascii="Helvetica" w:hAnsi="Helvetica"/>
            <w:szCs w:val="24"/>
          </w:rPr>
          <w:delText>Member</w:delText>
        </w:r>
        <w:r w:rsidRPr="004E26A1">
          <w:rPr>
            <w:rFonts w:ascii="Helvetica" w:hAnsi="Helvetica"/>
            <w:szCs w:val="24"/>
          </w:rPr>
          <w:delText>, the Market Operator or any party affected by the operations of this Manual; and</w:delText>
        </w:r>
      </w:del>
    </w:p>
    <w:p w14:paraId="525223DE" w14:textId="77777777" w:rsidR="00B709A8" w:rsidRPr="001C6F44" w:rsidRDefault="00B709A8" w:rsidP="00461B2D">
      <w:pPr>
        <w:rPr>
          <w:rFonts w:ascii="Helvetica" w:hAnsi="Helvetica"/>
        </w:rPr>
      </w:pPr>
      <w:moveFromRangeStart w:id="513" w:author="PAC" w:date="2018-11-29T19:41:00Z" w:name="move531283839"/>
    </w:p>
    <w:p w14:paraId="37556653" w14:textId="77777777" w:rsidR="00680CAD" w:rsidRPr="004E26A1" w:rsidRDefault="00267C67" w:rsidP="004E26A1">
      <w:pPr>
        <w:pStyle w:val="Heading5"/>
        <w:numPr>
          <w:ilvl w:val="4"/>
          <w:numId w:val="3"/>
        </w:numPr>
        <w:tabs>
          <w:tab w:val="clear" w:pos="1701"/>
          <w:tab w:val="clear" w:pos="3545"/>
          <w:tab w:val="left" w:pos="1440"/>
        </w:tabs>
        <w:spacing w:after="0"/>
        <w:ind w:left="1440" w:hanging="720"/>
        <w:jc w:val="both"/>
        <w:rPr>
          <w:del w:id="514" w:author="PAC" w:date="2018-11-29T19:41:00Z"/>
          <w:rFonts w:ascii="Helvetica" w:hAnsi="Helvetica"/>
          <w:szCs w:val="24"/>
        </w:rPr>
      </w:pPr>
      <w:moveFrom w:id="515" w:author="PAC" w:date="2018-11-29T19:41:00Z">
        <w:r w:rsidRPr="00461B2D">
          <w:rPr>
            <w:rFonts w:ascii="Helvetica" w:hAnsi="Helvetica"/>
            <w:lang w:val="en-PH"/>
          </w:rPr>
          <w:t xml:space="preserve">The </w:t>
        </w:r>
      </w:moveFrom>
      <w:moveFromRangeEnd w:id="513"/>
      <w:del w:id="516" w:author="PAC" w:date="2018-11-29T19:41:00Z">
        <w:r w:rsidR="00680CAD" w:rsidRPr="004E26A1">
          <w:rPr>
            <w:rFonts w:ascii="Helvetica" w:hAnsi="Helvetica"/>
            <w:szCs w:val="24"/>
          </w:rPr>
          <w:delText xml:space="preserve">PEM Auditor in view of: </w:delText>
        </w:r>
      </w:del>
    </w:p>
    <w:p w14:paraId="62434675" w14:textId="77777777" w:rsidR="00680CAD" w:rsidRPr="004E26A1" w:rsidRDefault="00680CAD" w:rsidP="004E26A1">
      <w:pPr>
        <w:pStyle w:val="Heading6"/>
        <w:numPr>
          <w:ilvl w:val="5"/>
          <w:numId w:val="3"/>
        </w:numPr>
        <w:spacing w:after="0"/>
        <w:jc w:val="both"/>
        <w:rPr>
          <w:del w:id="517" w:author="PAC" w:date="2018-11-29T19:41:00Z"/>
          <w:rFonts w:ascii="Helvetica" w:hAnsi="Helvetica"/>
          <w:szCs w:val="24"/>
        </w:rPr>
      </w:pPr>
      <w:del w:id="518" w:author="PAC" w:date="2018-11-29T19:41:00Z">
        <w:r w:rsidRPr="004E26A1">
          <w:rPr>
            <w:rFonts w:ascii="Helvetica" w:hAnsi="Helvetica"/>
            <w:szCs w:val="24"/>
          </w:rPr>
          <w:delText xml:space="preserve">Audit experiences, problems or other issues that arise in the implementation and application of this Manual; or </w:delText>
        </w:r>
      </w:del>
    </w:p>
    <w:p w14:paraId="49F2DB35" w14:textId="77777777" w:rsidR="00680CAD" w:rsidRPr="004E26A1" w:rsidRDefault="00680CAD" w:rsidP="004E26A1">
      <w:pPr>
        <w:pStyle w:val="Heading6"/>
        <w:numPr>
          <w:ilvl w:val="5"/>
          <w:numId w:val="3"/>
        </w:numPr>
        <w:spacing w:after="0"/>
        <w:jc w:val="both"/>
        <w:rPr>
          <w:del w:id="519" w:author="PAC" w:date="2018-11-29T19:41:00Z"/>
          <w:rFonts w:ascii="Helvetica" w:hAnsi="Helvetica"/>
          <w:szCs w:val="24"/>
        </w:rPr>
      </w:pPr>
      <w:del w:id="520" w:author="PAC" w:date="2018-11-29T19:41:00Z">
        <w:r w:rsidRPr="004E26A1">
          <w:rPr>
            <w:rFonts w:ascii="Helvetica" w:hAnsi="Helvetica"/>
            <w:szCs w:val="24"/>
          </w:rPr>
          <w:delText xml:space="preserve">Amendments to the WESM Rules or other Applicable Law, Rules and Regulations; or </w:delText>
        </w:r>
      </w:del>
    </w:p>
    <w:p w14:paraId="04D05EE4" w14:textId="77777777" w:rsidR="00680CAD" w:rsidRPr="004E26A1" w:rsidRDefault="00680CAD" w:rsidP="004E26A1">
      <w:pPr>
        <w:pStyle w:val="Heading6"/>
        <w:numPr>
          <w:ilvl w:val="5"/>
          <w:numId w:val="3"/>
        </w:numPr>
        <w:spacing w:after="0"/>
        <w:jc w:val="both"/>
        <w:rPr>
          <w:del w:id="521" w:author="PAC" w:date="2018-11-29T19:41:00Z"/>
          <w:rFonts w:ascii="Helvetica" w:hAnsi="Helvetica"/>
          <w:szCs w:val="24"/>
        </w:rPr>
      </w:pPr>
      <w:del w:id="522" w:author="PAC" w:date="2018-11-29T19:41:00Z">
        <w:r w:rsidRPr="004E26A1">
          <w:rPr>
            <w:rFonts w:ascii="Helvetica" w:hAnsi="Helvetica"/>
            <w:szCs w:val="24"/>
          </w:rPr>
          <w:delText xml:space="preserve">Conflict of interpretation; or </w:delText>
        </w:r>
      </w:del>
    </w:p>
    <w:p w14:paraId="48D5141D" w14:textId="77777777" w:rsidR="00680CAD" w:rsidRPr="00842BAB" w:rsidRDefault="00680CAD" w:rsidP="004E26A1">
      <w:pPr>
        <w:pStyle w:val="Heading6"/>
        <w:numPr>
          <w:ilvl w:val="5"/>
          <w:numId w:val="3"/>
        </w:numPr>
        <w:spacing w:after="0"/>
        <w:jc w:val="both"/>
        <w:rPr>
          <w:del w:id="523" w:author="PAC" w:date="2018-11-29T19:41:00Z"/>
          <w:rFonts w:ascii="Helvetica" w:hAnsi="Helvetica"/>
          <w:szCs w:val="24"/>
        </w:rPr>
      </w:pPr>
      <w:del w:id="524" w:author="PAC" w:date="2018-11-29T19:41:00Z">
        <w:r w:rsidRPr="004E26A1">
          <w:rPr>
            <w:rFonts w:ascii="Helvetica" w:hAnsi="Helvetica"/>
            <w:szCs w:val="24"/>
          </w:rPr>
          <w:delText xml:space="preserve">Provisions or parts of this Manual being annulled or declared invalid. </w:delText>
        </w:r>
      </w:del>
    </w:p>
    <w:p w14:paraId="31717AB9" w14:textId="77777777" w:rsidR="00774C90" w:rsidRPr="004E26A1" w:rsidRDefault="00774C90" w:rsidP="004E26A1">
      <w:pPr>
        <w:pStyle w:val="Heading6"/>
        <w:numPr>
          <w:ilvl w:val="0"/>
          <w:numId w:val="0"/>
        </w:numPr>
        <w:spacing w:after="0"/>
        <w:ind w:left="1814"/>
        <w:jc w:val="both"/>
        <w:rPr>
          <w:del w:id="525" w:author="PAC" w:date="2018-11-29T19:41:00Z"/>
          <w:rFonts w:ascii="Helvetica" w:hAnsi="Helvetica"/>
          <w:szCs w:val="24"/>
        </w:rPr>
      </w:pPr>
    </w:p>
    <w:p w14:paraId="697DCB0B" w14:textId="77777777" w:rsidR="00680CAD" w:rsidRPr="00842BAB" w:rsidRDefault="00680CAD" w:rsidP="004E26A1">
      <w:pPr>
        <w:pStyle w:val="Heading4"/>
        <w:numPr>
          <w:ilvl w:val="3"/>
          <w:numId w:val="3"/>
        </w:numPr>
        <w:tabs>
          <w:tab w:val="clear" w:pos="851"/>
          <w:tab w:val="clear" w:pos="3981"/>
          <w:tab w:val="left" w:pos="720"/>
        </w:tabs>
        <w:spacing w:before="0" w:after="0"/>
        <w:ind w:left="720" w:hanging="720"/>
        <w:jc w:val="both"/>
        <w:rPr>
          <w:del w:id="526" w:author="PAC" w:date="2018-11-29T19:41:00Z"/>
          <w:rFonts w:ascii="Helvetica" w:hAnsi="Helvetica"/>
          <w:szCs w:val="24"/>
        </w:rPr>
      </w:pPr>
      <w:del w:id="527" w:author="PAC" w:date="2018-11-29T19:41:00Z">
        <w:r w:rsidRPr="004E26A1">
          <w:rPr>
            <w:rFonts w:ascii="Helvetica" w:hAnsi="Helvetica"/>
            <w:szCs w:val="24"/>
          </w:rPr>
          <w:delText xml:space="preserve">Amendment proposals shall be submitted, reviewed and approved in accordance </w:delText>
        </w:r>
        <w:r w:rsidR="0018696B" w:rsidRPr="004E26A1">
          <w:rPr>
            <w:rFonts w:ascii="Helvetica" w:hAnsi="Helvetica"/>
            <w:szCs w:val="24"/>
          </w:rPr>
          <w:delText xml:space="preserve">with </w:delText>
        </w:r>
        <w:r w:rsidRPr="004E26A1">
          <w:rPr>
            <w:rFonts w:ascii="Helvetica" w:hAnsi="Helvetica"/>
            <w:szCs w:val="24"/>
          </w:rPr>
          <w:delText>the procedures in the Rules Change Manual.</w:delText>
        </w:r>
      </w:del>
    </w:p>
    <w:p w14:paraId="19E35BE9" w14:textId="77777777" w:rsidR="00774C90" w:rsidRPr="004E26A1" w:rsidRDefault="00774C90" w:rsidP="004E26A1">
      <w:pPr>
        <w:pStyle w:val="Heading4"/>
        <w:numPr>
          <w:ilvl w:val="0"/>
          <w:numId w:val="0"/>
        </w:numPr>
        <w:tabs>
          <w:tab w:val="clear" w:pos="851"/>
          <w:tab w:val="left" w:pos="720"/>
        </w:tabs>
        <w:spacing w:before="0" w:after="0"/>
        <w:ind w:left="720"/>
        <w:jc w:val="both"/>
        <w:rPr>
          <w:del w:id="528" w:author="PAC" w:date="2018-11-29T19:41:00Z"/>
          <w:rFonts w:ascii="Helvetica" w:hAnsi="Helvetica"/>
          <w:szCs w:val="24"/>
        </w:rPr>
      </w:pPr>
    </w:p>
    <w:p w14:paraId="4249B73C" w14:textId="77777777" w:rsidR="00680CAD" w:rsidRPr="00581792" w:rsidRDefault="00680CAD" w:rsidP="004E26A1">
      <w:pPr>
        <w:pStyle w:val="Heading4"/>
        <w:numPr>
          <w:ilvl w:val="3"/>
          <w:numId w:val="3"/>
        </w:numPr>
        <w:tabs>
          <w:tab w:val="clear" w:pos="851"/>
          <w:tab w:val="clear" w:pos="3981"/>
          <w:tab w:val="left" w:pos="720"/>
        </w:tabs>
        <w:spacing w:before="0" w:after="0"/>
        <w:ind w:left="720" w:hanging="720"/>
        <w:jc w:val="both"/>
        <w:rPr>
          <w:del w:id="529" w:author="PAC" w:date="2018-11-29T19:41:00Z"/>
          <w:rFonts w:ascii="Helvetica" w:hAnsi="Helvetica"/>
          <w:szCs w:val="24"/>
        </w:rPr>
      </w:pPr>
      <w:del w:id="530" w:author="PAC" w:date="2018-11-29T19:41:00Z">
        <w:r w:rsidRPr="004E26A1">
          <w:rPr>
            <w:rFonts w:ascii="Helvetica" w:hAnsi="Helvetica"/>
            <w:szCs w:val="24"/>
          </w:rPr>
          <w:lastRenderedPageBreak/>
          <w:delText xml:space="preserve">The responsibility for drafting the amendments occasioned and approved by the above-described circumstances shall lie with </w:delText>
        </w:r>
        <w:r w:rsidR="00774C90" w:rsidRPr="00842BAB">
          <w:rPr>
            <w:rFonts w:ascii="Helvetica" w:hAnsi="Helvetica"/>
            <w:szCs w:val="24"/>
          </w:rPr>
          <w:delText>–</w:delText>
        </w:r>
      </w:del>
    </w:p>
    <w:p w14:paraId="21075E7A" w14:textId="77777777" w:rsidR="000132F9" w:rsidRPr="00461B2D" w:rsidRDefault="000132F9" w:rsidP="00461B2D">
      <w:pPr>
        <w:rPr>
          <w:rFonts w:ascii="Helvetica" w:hAnsi="Helvetica"/>
          <w:color w:val="000000"/>
        </w:rPr>
      </w:pPr>
      <w:moveFromRangeStart w:id="531" w:author="PAC" w:date="2018-11-29T19:41:00Z" w:name="move531283840"/>
    </w:p>
    <w:p w14:paraId="12A92095" w14:textId="77777777" w:rsidR="00680CAD" w:rsidRDefault="000132F9" w:rsidP="004E26A1">
      <w:pPr>
        <w:pStyle w:val="Heading5"/>
        <w:numPr>
          <w:ilvl w:val="4"/>
          <w:numId w:val="3"/>
        </w:numPr>
        <w:tabs>
          <w:tab w:val="clear" w:pos="1701"/>
          <w:tab w:val="clear" w:pos="3545"/>
          <w:tab w:val="left" w:pos="1440"/>
        </w:tabs>
        <w:spacing w:after="0"/>
        <w:ind w:left="1440" w:hanging="720"/>
        <w:jc w:val="both"/>
        <w:rPr>
          <w:del w:id="532" w:author="PAC" w:date="2018-11-29T19:41:00Z"/>
          <w:rFonts w:ascii="Helvetica" w:hAnsi="Helvetica"/>
          <w:szCs w:val="24"/>
        </w:rPr>
      </w:pPr>
      <w:moveFrom w:id="533" w:author="PAC" w:date="2018-11-29T19:41:00Z">
        <w:r w:rsidRPr="000132F9">
          <w:rPr>
            <w:rFonts w:ascii="Helvetica" w:hAnsi="Helvetica" w:cs="Calibri"/>
          </w:rPr>
          <w:t xml:space="preserve">The </w:t>
        </w:r>
      </w:moveFrom>
      <w:moveFromRangeEnd w:id="531"/>
      <w:del w:id="534" w:author="PAC" w:date="2018-11-29T19:41:00Z">
        <w:r w:rsidR="00680CAD" w:rsidRPr="004E26A1">
          <w:rPr>
            <w:rFonts w:ascii="Helvetica" w:hAnsi="Helvetica"/>
            <w:szCs w:val="24"/>
          </w:rPr>
          <w:delText xml:space="preserve">Rules Change Committee regarding amendments to this Manual that are required or otherwise attributable to amendments to the WESM Rules or other Applicable </w:delText>
        </w:r>
        <w:r w:rsidR="0018696B" w:rsidRPr="004E26A1">
          <w:rPr>
            <w:rFonts w:ascii="Helvetica" w:hAnsi="Helvetica"/>
            <w:szCs w:val="24"/>
          </w:rPr>
          <w:delText xml:space="preserve">Law, Rules </w:delText>
        </w:r>
        <w:r w:rsidR="00680CAD" w:rsidRPr="004E26A1">
          <w:rPr>
            <w:rFonts w:ascii="Helvetica" w:hAnsi="Helvetica"/>
            <w:szCs w:val="24"/>
          </w:rPr>
          <w:delText>and Regulations; or</w:delText>
        </w:r>
      </w:del>
    </w:p>
    <w:p w14:paraId="7D53B0D1" w14:textId="77777777" w:rsidR="00704DD3" w:rsidRPr="004E26A1" w:rsidRDefault="00704DD3" w:rsidP="004E26A1">
      <w:pPr>
        <w:pStyle w:val="Heading5"/>
        <w:numPr>
          <w:ilvl w:val="0"/>
          <w:numId w:val="0"/>
        </w:numPr>
        <w:tabs>
          <w:tab w:val="clear" w:pos="1701"/>
          <w:tab w:val="left" w:pos="1440"/>
        </w:tabs>
        <w:spacing w:after="0"/>
        <w:ind w:left="1440"/>
        <w:jc w:val="both"/>
        <w:rPr>
          <w:del w:id="535" w:author="PAC" w:date="2018-11-29T19:41:00Z"/>
          <w:rFonts w:ascii="Helvetica" w:hAnsi="Helvetica"/>
          <w:szCs w:val="24"/>
        </w:rPr>
      </w:pPr>
    </w:p>
    <w:p w14:paraId="0EB34714" w14:textId="77777777" w:rsidR="00680CAD" w:rsidRPr="00842BAB" w:rsidRDefault="00680CAD" w:rsidP="004E26A1">
      <w:pPr>
        <w:pStyle w:val="Heading5"/>
        <w:numPr>
          <w:ilvl w:val="4"/>
          <w:numId w:val="3"/>
        </w:numPr>
        <w:tabs>
          <w:tab w:val="clear" w:pos="1701"/>
          <w:tab w:val="clear" w:pos="3545"/>
          <w:tab w:val="left" w:pos="1440"/>
        </w:tabs>
        <w:spacing w:after="0"/>
        <w:ind w:left="1440" w:hanging="720"/>
        <w:jc w:val="both"/>
        <w:rPr>
          <w:del w:id="536" w:author="PAC" w:date="2018-11-29T19:41:00Z"/>
          <w:rFonts w:ascii="Helvetica" w:hAnsi="Helvetica"/>
          <w:szCs w:val="24"/>
        </w:rPr>
      </w:pPr>
      <w:del w:id="537" w:author="PAC" w:date="2018-11-29T19:41:00Z">
        <w:r w:rsidRPr="004E26A1">
          <w:rPr>
            <w:rFonts w:ascii="Helvetica" w:hAnsi="Helvetica"/>
            <w:szCs w:val="24"/>
          </w:rPr>
          <w:delText>The PEM Auditor in all other amendments provided however</w:delText>
        </w:r>
        <w:r w:rsidR="0018696B" w:rsidRPr="004E26A1">
          <w:rPr>
            <w:rFonts w:ascii="Helvetica" w:hAnsi="Helvetica"/>
            <w:szCs w:val="24"/>
          </w:rPr>
          <w:delText xml:space="preserve"> that </w:delText>
        </w:r>
        <w:r w:rsidRPr="004E26A1">
          <w:rPr>
            <w:rFonts w:ascii="Helvetica" w:hAnsi="Helvetica"/>
            <w:szCs w:val="24"/>
          </w:rPr>
          <w:delText>the PEM Auditor may request the assistance of the Rules Change Committee.</w:delText>
        </w:r>
      </w:del>
    </w:p>
    <w:p w14:paraId="0EBA7534" w14:textId="77777777" w:rsidR="00774C90" w:rsidRPr="00581792" w:rsidRDefault="00774C90" w:rsidP="004E26A1">
      <w:pPr>
        <w:pStyle w:val="Heading5"/>
        <w:numPr>
          <w:ilvl w:val="0"/>
          <w:numId w:val="0"/>
        </w:numPr>
        <w:tabs>
          <w:tab w:val="clear" w:pos="1701"/>
          <w:tab w:val="left" w:pos="1440"/>
        </w:tabs>
        <w:spacing w:after="0"/>
        <w:ind w:left="1440"/>
        <w:jc w:val="both"/>
        <w:rPr>
          <w:del w:id="538" w:author="PAC" w:date="2018-11-29T19:41:00Z"/>
          <w:rFonts w:ascii="Helvetica" w:hAnsi="Helvetica"/>
          <w:szCs w:val="24"/>
        </w:rPr>
      </w:pPr>
    </w:p>
    <w:p w14:paraId="222F0271" w14:textId="77777777" w:rsidR="00774C90" w:rsidRPr="004E26A1" w:rsidRDefault="00774C90" w:rsidP="004E26A1">
      <w:pPr>
        <w:pStyle w:val="Heading5"/>
        <w:numPr>
          <w:ilvl w:val="0"/>
          <w:numId w:val="0"/>
        </w:numPr>
        <w:tabs>
          <w:tab w:val="clear" w:pos="1701"/>
          <w:tab w:val="left" w:pos="1440"/>
        </w:tabs>
        <w:spacing w:after="0"/>
        <w:ind w:left="1440"/>
        <w:jc w:val="both"/>
        <w:rPr>
          <w:del w:id="539" w:author="PAC" w:date="2018-11-29T19:41:00Z"/>
          <w:rFonts w:ascii="Helvetica" w:hAnsi="Helvetica"/>
          <w:szCs w:val="24"/>
        </w:rPr>
      </w:pPr>
    </w:p>
    <w:p w14:paraId="007D6586" w14:textId="77777777" w:rsidR="00680CAD" w:rsidRPr="00842BAB" w:rsidRDefault="00680CAD" w:rsidP="004E26A1">
      <w:pPr>
        <w:pStyle w:val="Heading2"/>
        <w:numPr>
          <w:ilvl w:val="1"/>
          <w:numId w:val="3"/>
        </w:numPr>
        <w:tabs>
          <w:tab w:val="clear" w:pos="4537"/>
          <w:tab w:val="num" w:pos="567"/>
        </w:tabs>
        <w:spacing w:before="0" w:after="0"/>
        <w:ind w:left="567"/>
        <w:jc w:val="both"/>
        <w:rPr>
          <w:del w:id="540" w:author="PAC" w:date="2018-11-29T19:41:00Z"/>
          <w:rFonts w:ascii="Helvetica" w:hAnsi="Helvetica"/>
          <w:szCs w:val="24"/>
          <w:lang w:val="en-US"/>
        </w:rPr>
      </w:pPr>
      <w:bookmarkStart w:id="541" w:name="_Toc109757479"/>
      <w:bookmarkStart w:id="542" w:name="_Toc109758541"/>
      <w:bookmarkStart w:id="543" w:name="_Toc110536594"/>
      <w:bookmarkStart w:id="544" w:name="_Toc110576450"/>
      <w:bookmarkStart w:id="545" w:name="_Toc110689719"/>
      <w:bookmarkStart w:id="546" w:name="_Toc111572017"/>
      <w:bookmarkStart w:id="547" w:name="_Toc113006930"/>
      <w:bookmarkStart w:id="548" w:name="_Toc113334836"/>
      <w:bookmarkStart w:id="549" w:name="_Toc317670983"/>
      <w:del w:id="550" w:author="PAC" w:date="2018-11-29T19:41:00Z">
        <w:r w:rsidRPr="004E26A1">
          <w:rPr>
            <w:rFonts w:ascii="Helvetica" w:hAnsi="Helvetica"/>
            <w:szCs w:val="24"/>
            <w:lang w:val="en-US"/>
          </w:rPr>
          <w:delText>Definitions, Interpretation and Construction</w:delText>
        </w:r>
        <w:bookmarkEnd w:id="541"/>
        <w:bookmarkEnd w:id="542"/>
        <w:bookmarkEnd w:id="543"/>
        <w:bookmarkEnd w:id="544"/>
        <w:bookmarkEnd w:id="545"/>
        <w:bookmarkEnd w:id="546"/>
        <w:bookmarkEnd w:id="547"/>
        <w:bookmarkEnd w:id="548"/>
        <w:bookmarkEnd w:id="549"/>
      </w:del>
    </w:p>
    <w:p w14:paraId="65AC6932" w14:textId="77777777" w:rsidR="00774C90" w:rsidRPr="004E26A1" w:rsidRDefault="00774C90" w:rsidP="004E26A1">
      <w:pPr>
        <w:pStyle w:val="Heading3"/>
        <w:numPr>
          <w:ilvl w:val="0"/>
          <w:numId w:val="0"/>
        </w:numPr>
        <w:spacing w:before="0" w:after="0"/>
        <w:ind w:left="851"/>
        <w:rPr>
          <w:del w:id="551" w:author="PAC" w:date="2018-11-29T19:41:00Z"/>
          <w:rFonts w:ascii="Helvetica" w:hAnsi="Helvetica"/>
          <w:szCs w:val="24"/>
          <w:lang w:val="en-US"/>
        </w:rPr>
      </w:pPr>
    </w:p>
    <w:p w14:paraId="224C80C1" w14:textId="77777777" w:rsidR="00680CAD" w:rsidRPr="004E26A1" w:rsidRDefault="00680CAD" w:rsidP="004E26A1">
      <w:pPr>
        <w:pStyle w:val="Heading3"/>
        <w:numPr>
          <w:ilvl w:val="2"/>
          <w:numId w:val="3"/>
        </w:numPr>
        <w:tabs>
          <w:tab w:val="clear" w:pos="5246"/>
          <w:tab w:val="num" w:pos="851"/>
        </w:tabs>
        <w:spacing w:before="0" w:after="0"/>
        <w:ind w:left="851"/>
        <w:jc w:val="both"/>
        <w:rPr>
          <w:del w:id="552" w:author="PAC" w:date="2018-11-29T19:41:00Z"/>
          <w:rFonts w:ascii="Helvetica" w:hAnsi="Helvetica"/>
          <w:szCs w:val="24"/>
          <w:lang w:val="en-US"/>
        </w:rPr>
      </w:pPr>
      <w:bookmarkStart w:id="553" w:name="_Toc317670984"/>
      <w:del w:id="554" w:author="PAC" w:date="2018-11-29T19:41:00Z">
        <w:r w:rsidRPr="004E26A1">
          <w:rPr>
            <w:rFonts w:ascii="Helvetica" w:hAnsi="Helvetica"/>
            <w:szCs w:val="24"/>
            <w:lang w:val="en-US"/>
          </w:rPr>
          <w:delText>Definitions</w:delText>
        </w:r>
        <w:bookmarkEnd w:id="553"/>
      </w:del>
    </w:p>
    <w:p w14:paraId="1BD705A6" w14:textId="32C03474" w:rsidR="00774C90" w:rsidRPr="00842BAB" w:rsidRDefault="00774C90" w:rsidP="00842BAB">
      <w:pPr>
        <w:rPr>
          <w:rFonts w:ascii="Helvetica" w:hAnsi="Helvetica"/>
        </w:rPr>
      </w:pPr>
    </w:p>
    <w:p w14:paraId="23006CE0" w14:textId="77777777" w:rsidR="00774C90" w:rsidRPr="00842BAB" w:rsidRDefault="00680CAD" w:rsidP="00581792">
      <w:pPr>
        <w:rPr>
          <w:rFonts w:ascii="Helvetica" w:hAnsi="Helvetica"/>
        </w:rPr>
      </w:pPr>
      <w:r w:rsidRPr="004E26A1">
        <w:rPr>
          <w:rFonts w:ascii="Helvetica" w:hAnsi="Helvetica"/>
        </w:rPr>
        <w:t>Unless otherwise defined in this Manual, terms and acronyms used in this Manual shall have the same definition as that in the WESM Rules.</w:t>
      </w:r>
    </w:p>
    <w:p w14:paraId="625D905C" w14:textId="77777777" w:rsidR="00774C90" w:rsidRPr="004E26A1" w:rsidRDefault="00774C90" w:rsidP="00581792">
      <w:pPr>
        <w:rPr>
          <w:rFonts w:ascii="Helvetica" w:hAnsi="Helvetica"/>
        </w:rPr>
      </w:pPr>
    </w:p>
    <w:p w14:paraId="6BF42608" w14:textId="77777777" w:rsidR="00680CAD" w:rsidRPr="004E26A1" w:rsidRDefault="00680CAD" w:rsidP="004E26A1">
      <w:pPr>
        <w:pStyle w:val="Indent1"/>
        <w:spacing w:before="0" w:after="0"/>
        <w:rPr>
          <w:del w:id="555" w:author="PAC" w:date="2018-11-29T19:41:00Z"/>
          <w:rFonts w:ascii="Helvetica" w:hAnsi="Helvetica"/>
          <w:szCs w:val="24"/>
        </w:rPr>
      </w:pPr>
      <w:del w:id="556" w:author="PAC" w:date="2018-11-29T19:41:00Z">
        <w:r w:rsidRPr="004E26A1">
          <w:rPr>
            <w:rFonts w:ascii="Helvetica" w:hAnsi="Helvetica"/>
            <w:szCs w:val="24"/>
          </w:rPr>
          <w:delText>Act means the Republic Act No. 9136 also known as the Electric Power Industry Reform Act (EPIRA), as they may be issued or modified by competent authorities from time to time.</w:delText>
        </w:r>
      </w:del>
    </w:p>
    <w:p w14:paraId="1063EA69" w14:textId="77777777" w:rsidR="00680CAD" w:rsidRPr="004E26A1" w:rsidRDefault="00680CAD" w:rsidP="004E26A1">
      <w:pPr>
        <w:pStyle w:val="Indent1"/>
        <w:spacing w:before="0" w:after="0"/>
        <w:rPr>
          <w:del w:id="557" w:author="PAC" w:date="2018-11-29T19:41:00Z"/>
          <w:rFonts w:ascii="Helvetica" w:hAnsi="Helvetica"/>
          <w:szCs w:val="24"/>
        </w:rPr>
      </w:pPr>
      <w:del w:id="558" w:author="PAC" w:date="2018-11-29T19:41:00Z">
        <w:r w:rsidRPr="004E26A1">
          <w:rPr>
            <w:rFonts w:ascii="Helvetica" w:hAnsi="Helvetica"/>
            <w:szCs w:val="24"/>
          </w:rPr>
          <w:delText xml:space="preserve">Applicable Law, Rules and Regulations </w:delText>
        </w:r>
        <w:r w:rsidR="0018696B" w:rsidRPr="004E26A1">
          <w:rPr>
            <w:rFonts w:ascii="Helvetica" w:hAnsi="Helvetica"/>
            <w:szCs w:val="24"/>
          </w:rPr>
          <w:delText xml:space="preserve">shall include the EPIRA and its </w:delText>
        </w:r>
        <w:r w:rsidRPr="004E26A1">
          <w:rPr>
            <w:rFonts w:ascii="Helvetica" w:hAnsi="Helvetica"/>
            <w:szCs w:val="24"/>
          </w:rPr>
          <w:delText xml:space="preserve">Implementing Rules and Regulations, </w:delText>
        </w:r>
        <w:r w:rsidR="0018696B" w:rsidRPr="004E26A1">
          <w:rPr>
            <w:rFonts w:ascii="Helvetica" w:hAnsi="Helvetica"/>
            <w:szCs w:val="24"/>
          </w:rPr>
          <w:delText xml:space="preserve">the Philippine Grid Code, the Philippine Distribution Code, </w:delText>
        </w:r>
        <w:r w:rsidRPr="004E26A1">
          <w:rPr>
            <w:rFonts w:ascii="Helvetica" w:hAnsi="Helvetica"/>
            <w:szCs w:val="24"/>
          </w:rPr>
          <w:delText>the WESM Rules</w:delText>
        </w:r>
        <w:r w:rsidR="0018696B" w:rsidRPr="004E26A1">
          <w:rPr>
            <w:rFonts w:ascii="Helvetica" w:hAnsi="Helvetica"/>
            <w:szCs w:val="24"/>
          </w:rPr>
          <w:delText xml:space="preserve"> and Market Manuals</w:delText>
        </w:r>
        <w:r w:rsidRPr="004E26A1">
          <w:rPr>
            <w:rFonts w:ascii="Helvetica" w:hAnsi="Helvetica"/>
            <w:szCs w:val="24"/>
          </w:rPr>
          <w:delText>, the Competition Rules, and such other codes, rules, regulations, issuances related to the WESM, as they may be issued or modified by competent authorities from time to time.</w:delText>
        </w:r>
      </w:del>
    </w:p>
    <w:p w14:paraId="64246807" w14:textId="77777777" w:rsidR="00680CAD" w:rsidRPr="004E26A1" w:rsidRDefault="00680CAD" w:rsidP="004E26A1">
      <w:pPr>
        <w:pStyle w:val="Indent1"/>
        <w:spacing w:before="0" w:after="0"/>
        <w:rPr>
          <w:del w:id="559" w:author="PAC" w:date="2018-11-29T19:41:00Z"/>
          <w:rFonts w:ascii="Helvetica" w:hAnsi="Helvetica"/>
          <w:szCs w:val="24"/>
        </w:rPr>
      </w:pPr>
      <w:del w:id="560" w:author="PAC" w:date="2018-11-29T19:41:00Z">
        <w:r w:rsidRPr="004E26A1">
          <w:rPr>
            <w:rFonts w:ascii="Helvetica" w:hAnsi="Helvetica"/>
            <w:szCs w:val="24"/>
          </w:rPr>
          <w:delText>Audit Committee refers to a group of experts selected by the PEM Auditor to act as auditors and support the audit functions in the WESM.</w:delText>
        </w:r>
      </w:del>
    </w:p>
    <w:p w14:paraId="61D05C0E" w14:textId="1BC033B6" w:rsidR="00680CAD" w:rsidRPr="00645604" w:rsidRDefault="00680CAD" w:rsidP="00B05017">
      <w:pPr>
        <w:pStyle w:val="Indent1"/>
        <w:spacing w:before="0" w:after="0"/>
        <w:rPr>
          <w:rFonts w:ascii="Helvetica" w:hAnsi="Helvetica"/>
          <w:szCs w:val="24"/>
        </w:rPr>
      </w:pPr>
      <w:r w:rsidRPr="00B05017">
        <w:rPr>
          <w:rFonts w:ascii="Helvetica" w:hAnsi="Helvetica"/>
          <w:szCs w:val="24"/>
        </w:rPr>
        <w:t xml:space="preserve">Audit Report </w:t>
      </w:r>
      <w:del w:id="561" w:author="PAC" w:date="2018-11-29T19:41:00Z">
        <w:r w:rsidRPr="004E26A1">
          <w:rPr>
            <w:rFonts w:ascii="Helvetica" w:hAnsi="Helvetica"/>
            <w:szCs w:val="24"/>
          </w:rPr>
          <w:delText>means</w:delText>
        </w:r>
      </w:del>
      <w:ins w:id="562" w:author="PAC" w:date="2018-11-29T19:41:00Z">
        <w:r w:rsidR="002C1A5D">
          <w:rPr>
            <w:rFonts w:ascii="Helvetica" w:hAnsi="Helvetica"/>
            <w:szCs w:val="24"/>
          </w:rPr>
          <w:t>refers to</w:t>
        </w:r>
      </w:ins>
      <w:r w:rsidR="002C1A5D" w:rsidRPr="00B05017">
        <w:rPr>
          <w:rFonts w:ascii="Helvetica" w:hAnsi="Helvetica"/>
          <w:szCs w:val="24"/>
        </w:rPr>
        <w:t xml:space="preserve"> </w:t>
      </w:r>
      <w:r w:rsidRPr="00B05017">
        <w:rPr>
          <w:rFonts w:ascii="Helvetica" w:hAnsi="Helvetica"/>
          <w:szCs w:val="24"/>
        </w:rPr>
        <w:t xml:space="preserve">the report </w:t>
      </w:r>
      <w:r w:rsidR="0018696B" w:rsidRPr="00B05017">
        <w:rPr>
          <w:rFonts w:ascii="Helvetica" w:hAnsi="Helvetica"/>
          <w:szCs w:val="24"/>
        </w:rPr>
        <w:t xml:space="preserve">of the PEM </w:t>
      </w:r>
      <w:del w:id="563" w:author="PAC" w:date="2018-11-29T19:41:00Z">
        <w:r w:rsidR="0018696B" w:rsidRPr="004E26A1">
          <w:rPr>
            <w:rFonts w:ascii="Helvetica" w:hAnsi="Helvetica"/>
            <w:szCs w:val="24"/>
          </w:rPr>
          <w:delText xml:space="preserve">Auditor or the </w:delText>
        </w:r>
      </w:del>
      <w:ins w:id="564" w:author="PAC" w:date="2018-11-29T19:41:00Z">
        <w:r w:rsidR="005928DD">
          <w:rPr>
            <w:rFonts w:ascii="Helvetica" w:hAnsi="Helvetica"/>
            <w:szCs w:val="24"/>
          </w:rPr>
          <w:t xml:space="preserve"> </w:t>
        </w:r>
        <w:r w:rsidR="0018696B" w:rsidRPr="00B05017">
          <w:rPr>
            <w:rFonts w:ascii="Helvetica" w:hAnsi="Helvetica"/>
            <w:szCs w:val="24"/>
          </w:rPr>
          <w:t xml:space="preserve"> </w:t>
        </w:r>
      </w:ins>
      <w:r w:rsidR="0018696B" w:rsidRPr="00B05017">
        <w:rPr>
          <w:rFonts w:ascii="Helvetica" w:hAnsi="Helvetica"/>
          <w:szCs w:val="24"/>
        </w:rPr>
        <w:t>Audit Committee</w:t>
      </w:r>
      <w:r w:rsidR="002C1A5D">
        <w:rPr>
          <w:rFonts w:ascii="Helvetica" w:hAnsi="Helvetica"/>
          <w:szCs w:val="24"/>
        </w:rPr>
        <w:t xml:space="preserve"> </w:t>
      </w:r>
      <w:ins w:id="565" w:author="PAC" w:date="2018-11-29T19:41:00Z">
        <w:r w:rsidR="002C1A5D">
          <w:rPr>
            <w:rFonts w:ascii="Helvetica" w:hAnsi="Helvetica"/>
            <w:szCs w:val="24"/>
          </w:rPr>
          <w:t>or the External Auditor</w:t>
        </w:r>
        <w:r w:rsidR="0018696B" w:rsidRPr="00B05017">
          <w:rPr>
            <w:rFonts w:ascii="Helvetica" w:hAnsi="Helvetica"/>
            <w:szCs w:val="24"/>
          </w:rPr>
          <w:t xml:space="preserve"> </w:t>
        </w:r>
      </w:ins>
      <w:r w:rsidRPr="00B05017">
        <w:rPr>
          <w:rFonts w:ascii="Helvetica" w:hAnsi="Helvetica"/>
          <w:szCs w:val="24"/>
        </w:rPr>
        <w:t>that presents audit results and recommendations</w:t>
      </w:r>
      <w:r w:rsidR="0018696B" w:rsidRPr="00645604">
        <w:rPr>
          <w:rFonts w:ascii="Helvetica" w:hAnsi="Helvetica"/>
          <w:szCs w:val="24"/>
        </w:rPr>
        <w:t>.</w:t>
      </w:r>
    </w:p>
    <w:p w14:paraId="26C05B47" w14:textId="77777777" w:rsidR="00680CAD" w:rsidRPr="004E26A1" w:rsidRDefault="00680CAD" w:rsidP="004E26A1">
      <w:pPr>
        <w:pStyle w:val="Indent1"/>
        <w:spacing w:before="0" w:after="0"/>
        <w:rPr>
          <w:del w:id="566" w:author="PAC" w:date="2018-11-29T19:41:00Z"/>
          <w:rFonts w:ascii="Helvetica" w:hAnsi="Helvetica"/>
          <w:szCs w:val="24"/>
        </w:rPr>
      </w:pPr>
      <w:del w:id="567" w:author="PAC" w:date="2018-11-29T19:41:00Z">
        <w:r w:rsidRPr="004E26A1">
          <w:rPr>
            <w:rFonts w:ascii="Helvetica" w:hAnsi="Helvetica"/>
            <w:szCs w:val="24"/>
          </w:rPr>
          <w:delText xml:space="preserve">DOE </w:delText>
        </w:r>
      </w:del>
      <w:ins w:id="568" w:author="PAC" w:date="2018-11-29T19:41:00Z">
        <w:r w:rsidR="005928DD" w:rsidRPr="001C6F44">
          <w:rPr>
            <w:rFonts w:ascii="Helvetica" w:hAnsi="Helvetica"/>
            <w:bCs/>
            <w:iCs/>
            <w:szCs w:val="24"/>
            <w:lang w:val="en-PH"/>
          </w:rPr>
          <w:t xml:space="preserve">External Auditor </w:t>
        </w:r>
      </w:ins>
      <w:r w:rsidR="005928DD" w:rsidRPr="00461B2D">
        <w:rPr>
          <w:rFonts w:ascii="Helvetica" w:hAnsi="Helvetica"/>
          <w:lang w:val="en-PH"/>
        </w:rPr>
        <w:t xml:space="preserve">refers to the </w:t>
      </w:r>
      <w:del w:id="569" w:author="PAC" w:date="2018-11-29T19:41:00Z">
        <w:r w:rsidRPr="004E26A1">
          <w:rPr>
            <w:rFonts w:ascii="Helvetica" w:hAnsi="Helvetica"/>
            <w:szCs w:val="24"/>
          </w:rPr>
          <w:delText>Department of Energy, the government agency created pursuant to Republic Act No. 7638.</w:delText>
        </w:r>
      </w:del>
    </w:p>
    <w:p w14:paraId="3C7A752E" w14:textId="77777777" w:rsidR="0018696B" w:rsidRPr="004E26A1" w:rsidRDefault="0018696B" w:rsidP="004E26A1">
      <w:pPr>
        <w:pStyle w:val="Indent1"/>
        <w:spacing w:before="0" w:after="0"/>
        <w:rPr>
          <w:del w:id="570" w:author="PAC" w:date="2018-11-29T19:41:00Z"/>
          <w:rFonts w:ascii="Helvetica" w:hAnsi="Helvetica"/>
          <w:szCs w:val="24"/>
        </w:rPr>
      </w:pPr>
      <w:del w:id="571" w:author="PAC" w:date="2018-11-29T19:41:00Z">
        <w:r w:rsidRPr="004E26A1">
          <w:rPr>
            <w:rFonts w:ascii="Helvetica" w:hAnsi="Helvetica"/>
            <w:szCs w:val="24"/>
          </w:rPr>
          <w:delText>Enforcement and Compliance Officer (ECO) refers to an officer of the PEMC in charge of the compliance and enforcement functions and responsibilities as established in the WESM Rules, and in charge of the corresponding procedures established in the Compliance and Enforcement Market Manual.</w:delText>
        </w:r>
      </w:del>
    </w:p>
    <w:p w14:paraId="11687076" w14:textId="0EA71A4B" w:rsidR="00680CAD" w:rsidRPr="00B05017" w:rsidRDefault="00680CAD" w:rsidP="009D1633">
      <w:pPr>
        <w:pStyle w:val="Indent1"/>
        <w:spacing w:before="0" w:after="0"/>
        <w:rPr>
          <w:rFonts w:ascii="Helvetica" w:hAnsi="Helvetica"/>
          <w:szCs w:val="24"/>
        </w:rPr>
      </w:pPr>
      <w:del w:id="572" w:author="PAC" w:date="2018-11-29T19:41:00Z">
        <w:r w:rsidRPr="004E26A1">
          <w:rPr>
            <w:rFonts w:ascii="Helvetica" w:hAnsi="Helvetica"/>
            <w:szCs w:val="24"/>
          </w:rPr>
          <w:delText>ERC refers to the Energy Regulatory Commission, the</w:delText>
        </w:r>
      </w:del>
      <w:ins w:id="573" w:author="PAC" w:date="2018-11-29T19:41:00Z">
        <w:r w:rsidR="005928DD" w:rsidRPr="001C6F44">
          <w:rPr>
            <w:rFonts w:ascii="Helvetica" w:hAnsi="Helvetica"/>
            <w:bCs/>
            <w:iCs/>
            <w:szCs w:val="24"/>
            <w:lang w:val="en-PH"/>
          </w:rPr>
          <w:t>group of people or team with adequate expertise, organized to conduct</w:t>
        </w:r>
      </w:ins>
      <w:r w:rsidR="005928DD" w:rsidRPr="00461B2D">
        <w:rPr>
          <w:rFonts w:ascii="Helvetica" w:hAnsi="Helvetica"/>
          <w:lang w:val="en-PH"/>
        </w:rPr>
        <w:t xml:space="preserve"> independent </w:t>
      </w:r>
      <w:del w:id="574" w:author="PAC" w:date="2018-11-29T19:41:00Z">
        <w:r w:rsidRPr="004E26A1">
          <w:rPr>
            <w:rFonts w:ascii="Helvetica" w:hAnsi="Helvetica"/>
            <w:szCs w:val="24"/>
          </w:rPr>
          <w:delText>quasi-judicial regulatory body created by the EPIRA</w:delText>
        </w:r>
      </w:del>
      <w:ins w:id="575" w:author="PAC" w:date="2018-11-29T19:41:00Z">
        <w:r w:rsidR="005928DD" w:rsidRPr="001C6F44">
          <w:rPr>
            <w:rFonts w:ascii="Helvetica" w:hAnsi="Helvetica"/>
            <w:bCs/>
            <w:iCs/>
            <w:szCs w:val="24"/>
            <w:lang w:val="en-PH"/>
          </w:rPr>
          <w:t>audit</w:t>
        </w:r>
        <w:r w:rsidR="009D1633">
          <w:rPr>
            <w:rFonts w:ascii="Helvetica" w:hAnsi="Helvetica"/>
            <w:bCs/>
            <w:iCs/>
            <w:szCs w:val="24"/>
            <w:lang w:val="en-PH"/>
          </w:rPr>
          <w:t>s</w:t>
        </w:r>
        <w:r w:rsidR="005928DD" w:rsidRPr="001C6F44">
          <w:rPr>
            <w:rFonts w:ascii="Helvetica" w:hAnsi="Helvetica"/>
            <w:bCs/>
            <w:iCs/>
            <w:szCs w:val="24"/>
            <w:lang w:val="en-PH"/>
          </w:rPr>
          <w:t xml:space="preserve"> </w:t>
        </w:r>
        <w:r w:rsidR="0047421B">
          <w:rPr>
            <w:rFonts w:ascii="Helvetica" w:hAnsi="Helvetica"/>
            <w:bCs/>
            <w:iCs/>
            <w:szCs w:val="24"/>
            <w:lang w:val="en-PH"/>
          </w:rPr>
          <w:t>or</w:t>
        </w:r>
        <w:r w:rsidR="005928DD" w:rsidRPr="001C6F44">
          <w:rPr>
            <w:rFonts w:ascii="Helvetica" w:hAnsi="Helvetica"/>
            <w:bCs/>
            <w:iCs/>
            <w:szCs w:val="24"/>
            <w:lang w:val="en-PH"/>
          </w:rPr>
          <w:t xml:space="preserve"> special audits of </w:t>
        </w:r>
        <w:r w:rsidR="005928DD">
          <w:rPr>
            <w:rFonts w:ascii="Helvetica" w:hAnsi="Helvetica"/>
            <w:bCs/>
            <w:iCs/>
            <w:szCs w:val="24"/>
            <w:lang w:val="en-PH"/>
          </w:rPr>
          <w:t xml:space="preserve">the </w:t>
        </w:r>
        <w:r w:rsidR="005928DD" w:rsidRPr="001C6F44">
          <w:rPr>
            <w:rFonts w:ascii="Helvetica" w:hAnsi="Helvetica"/>
            <w:bCs/>
            <w:iCs/>
            <w:szCs w:val="24"/>
            <w:lang w:val="en-PH"/>
          </w:rPr>
          <w:t xml:space="preserve">processes and </w:t>
        </w:r>
        <w:r w:rsidR="005928DD">
          <w:rPr>
            <w:rFonts w:ascii="Helvetica" w:hAnsi="Helvetica"/>
            <w:bCs/>
            <w:iCs/>
            <w:szCs w:val="24"/>
            <w:lang w:val="en-PH"/>
          </w:rPr>
          <w:t xml:space="preserve">the </w:t>
        </w:r>
        <w:r w:rsidR="005928DD" w:rsidRPr="001C6F44">
          <w:rPr>
            <w:rFonts w:ascii="Helvetica" w:hAnsi="Helvetica"/>
            <w:bCs/>
            <w:iCs/>
            <w:szCs w:val="24"/>
            <w:lang w:val="en-PH"/>
          </w:rPr>
          <w:t xml:space="preserve">systems of </w:t>
        </w:r>
        <w:r w:rsidR="005928DD">
          <w:rPr>
            <w:rFonts w:ascii="Helvetica" w:hAnsi="Helvetica"/>
            <w:bCs/>
            <w:iCs/>
            <w:szCs w:val="24"/>
            <w:lang w:val="en-PH"/>
          </w:rPr>
          <w:t xml:space="preserve">the </w:t>
        </w:r>
        <w:r w:rsidR="005928DD" w:rsidRPr="001C6F44">
          <w:rPr>
            <w:rFonts w:ascii="Helvetica" w:hAnsi="Helvetica"/>
            <w:bCs/>
            <w:iCs/>
            <w:szCs w:val="24"/>
            <w:lang w:val="en-PH"/>
          </w:rPr>
          <w:t>WESM</w:t>
        </w:r>
      </w:ins>
      <w:r w:rsidR="005928DD" w:rsidRPr="00461B2D">
        <w:rPr>
          <w:rFonts w:ascii="Helvetica" w:hAnsi="Helvetica"/>
          <w:lang w:val="en-PH"/>
        </w:rPr>
        <w:t>.</w:t>
      </w:r>
    </w:p>
    <w:p w14:paraId="14788DC1" w14:textId="3BA87B4D" w:rsidR="00680CAD" w:rsidRPr="00645604" w:rsidRDefault="00680CAD" w:rsidP="00B05017">
      <w:pPr>
        <w:pStyle w:val="Indent1"/>
        <w:spacing w:before="0" w:after="0"/>
        <w:rPr>
          <w:rFonts w:ascii="Helvetica" w:hAnsi="Helvetica"/>
          <w:szCs w:val="24"/>
        </w:rPr>
      </w:pPr>
      <w:r w:rsidRPr="00B05017">
        <w:rPr>
          <w:rFonts w:ascii="Helvetica" w:hAnsi="Helvetica"/>
          <w:szCs w:val="24"/>
        </w:rPr>
        <w:t xml:space="preserve">Independent means a person that is considered as independent of the Philippine electric power industry, in accordance </w:t>
      </w:r>
      <w:r w:rsidR="0018696B" w:rsidRPr="00645604">
        <w:rPr>
          <w:rFonts w:ascii="Helvetica" w:hAnsi="Helvetica"/>
          <w:szCs w:val="24"/>
        </w:rPr>
        <w:t xml:space="preserve">with the criteria set forth in </w:t>
      </w:r>
      <w:ins w:id="576" w:author="PAC" w:date="2018-11-29T19:41:00Z">
        <w:r w:rsidR="009D1633">
          <w:rPr>
            <w:rFonts w:ascii="Helvetica" w:hAnsi="Helvetica"/>
            <w:szCs w:val="24"/>
          </w:rPr>
          <w:t xml:space="preserve">the </w:t>
        </w:r>
      </w:ins>
      <w:r w:rsidR="0018696B" w:rsidRPr="00B05017">
        <w:rPr>
          <w:rFonts w:ascii="Helvetica" w:hAnsi="Helvetica"/>
          <w:szCs w:val="24"/>
        </w:rPr>
        <w:t xml:space="preserve">WESM </w:t>
      </w:r>
      <w:del w:id="577" w:author="PAC" w:date="2018-11-29T19:41:00Z">
        <w:r w:rsidR="0018696B" w:rsidRPr="004E26A1">
          <w:rPr>
            <w:rFonts w:ascii="Helvetica" w:hAnsi="Helvetica"/>
            <w:szCs w:val="24"/>
          </w:rPr>
          <w:delText>Rule 1.4.2.7</w:delText>
        </w:r>
      </w:del>
      <w:ins w:id="578" w:author="PAC" w:date="2018-11-29T19:41:00Z">
        <w:r w:rsidR="0018696B" w:rsidRPr="00B05017">
          <w:rPr>
            <w:rFonts w:ascii="Helvetica" w:hAnsi="Helvetica"/>
            <w:szCs w:val="24"/>
          </w:rPr>
          <w:t>Rule</w:t>
        </w:r>
        <w:r w:rsidR="009D1633">
          <w:rPr>
            <w:rFonts w:ascii="Helvetica" w:hAnsi="Helvetica"/>
            <w:szCs w:val="24"/>
          </w:rPr>
          <w:t>s</w:t>
        </w:r>
      </w:ins>
      <w:r w:rsidR="009D1633">
        <w:rPr>
          <w:rFonts w:ascii="Helvetica" w:hAnsi="Helvetica"/>
          <w:szCs w:val="24"/>
        </w:rPr>
        <w:t xml:space="preserve">. </w:t>
      </w:r>
    </w:p>
    <w:p w14:paraId="498EFA76" w14:textId="77777777" w:rsidR="00680CAD" w:rsidRPr="004E26A1" w:rsidRDefault="00680CAD" w:rsidP="004E26A1">
      <w:pPr>
        <w:pStyle w:val="Indent1"/>
        <w:spacing w:before="0" w:after="0"/>
        <w:rPr>
          <w:del w:id="579" w:author="PAC" w:date="2018-11-29T19:41:00Z"/>
          <w:rFonts w:ascii="Helvetica" w:hAnsi="Helvetica"/>
          <w:szCs w:val="24"/>
        </w:rPr>
      </w:pPr>
      <w:del w:id="580" w:author="PAC" w:date="2018-11-29T19:41:00Z">
        <w:r w:rsidRPr="004E26A1">
          <w:rPr>
            <w:rFonts w:ascii="Helvetica" w:hAnsi="Helvetica"/>
            <w:szCs w:val="24"/>
          </w:rPr>
          <w:delText xml:space="preserve">Investigation means an inquiry conducted by the </w:delText>
        </w:r>
        <w:r w:rsidR="00A4299F" w:rsidRPr="004E26A1">
          <w:rPr>
            <w:rFonts w:ascii="Helvetica" w:hAnsi="Helvetica"/>
            <w:szCs w:val="24"/>
          </w:rPr>
          <w:delText>ECO</w:delText>
        </w:r>
        <w:r w:rsidRPr="004E26A1">
          <w:rPr>
            <w:rFonts w:ascii="Helvetica" w:hAnsi="Helvetica"/>
            <w:szCs w:val="24"/>
          </w:rPr>
          <w:delText xml:space="preserve"> or conducted by the </w:delText>
        </w:r>
        <w:r w:rsidRPr="004E26A1">
          <w:rPr>
            <w:rFonts w:ascii="Helvetica" w:hAnsi="Helvetica"/>
            <w:szCs w:val="24"/>
            <w:lang w:val="en-GB"/>
          </w:rPr>
          <w:delText>MSC</w:delText>
        </w:r>
        <w:r w:rsidRPr="004E26A1">
          <w:rPr>
            <w:rFonts w:ascii="Helvetica" w:hAnsi="Helvetica"/>
            <w:szCs w:val="24"/>
          </w:rPr>
          <w:delText xml:space="preserve"> </w:delText>
        </w:r>
        <w:r w:rsidR="0018696B" w:rsidRPr="004E26A1">
          <w:rPr>
            <w:rFonts w:ascii="Helvetica" w:hAnsi="Helvetica"/>
            <w:szCs w:val="24"/>
          </w:rPr>
          <w:delText xml:space="preserve">upon request by </w:delText>
        </w:r>
        <w:r w:rsidRPr="004E26A1">
          <w:rPr>
            <w:rFonts w:ascii="Helvetica" w:hAnsi="Helvetica"/>
            <w:szCs w:val="24"/>
          </w:rPr>
          <w:delText xml:space="preserve">the </w:delText>
        </w:r>
        <w:r w:rsidR="00A4299F" w:rsidRPr="004E26A1">
          <w:rPr>
            <w:rFonts w:ascii="Helvetica" w:hAnsi="Helvetica"/>
            <w:szCs w:val="24"/>
          </w:rPr>
          <w:delText>ECO</w:delText>
        </w:r>
        <w:r w:rsidRPr="004E26A1">
          <w:rPr>
            <w:rFonts w:ascii="Helvetica" w:hAnsi="Helvetica"/>
            <w:szCs w:val="24"/>
          </w:rPr>
          <w:delText xml:space="preserve"> to verify compliance with the WESM Rules</w:delText>
        </w:r>
        <w:r w:rsidR="0018696B" w:rsidRPr="004E26A1">
          <w:rPr>
            <w:rFonts w:ascii="Helvetica" w:hAnsi="Helvetica"/>
            <w:szCs w:val="24"/>
          </w:rPr>
          <w:delText>,</w:delText>
        </w:r>
        <w:r w:rsidRPr="004E26A1">
          <w:rPr>
            <w:rFonts w:ascii="Helvetica" w:hAnsi="Helvetica"/>
            <w:szCs w:val="24"/>
          </w:rPr>
          <w:delText xml:space="preserve"> pursuant to the Compliance and Enforcement Market Manual.</w:delText>
        </w:r>
      </w:del>
    </w:p>
    <w:p w14:paraId="0D2B5145" w14:textId="77777777" w:rsidR="00680CAD" w:rsidRPr="004E26A1" w:rsidRDefault="00680CAD" w:rsidP="004E26A1">
      <w:pPr>
        <w:pStyle w:val="Indent1"/>
        <w:spacing w:before="0" w:after="0"/>
        <w:rPr>
          <w:del w:id="581" w:author="PAC" w:date="2018-11-29T19:41:00Z"/>
          <w:rFonts w:ascii="Helvetica" w:hAnsi="Helvetica"/>
          <w:szCs w:val="24"/>
        </w:rPr>
      </w:pPr>
      <w:del w:id="582" w:author="PAC" w:date="2018-11-29T19:41:00Z">
        <w:r w:rsidRPr="004E26A1">
          <w:rPr>
            <w:rFonts w:ascii="Helvetica" w:hAnsi="Helvetica"/>
            <w:szCs w:val="24"/>
          </w:rPr>
          <w:lastRenderedPageBreak/>
          <w:delText xml:space="preserve">Market Manual means a manual </w:delText>
        </w:r>
        <w:r w:rsidR="00DB6150" w:rsidRPr="004E26A1">
          <w:rPr>
            <w:rFonts w:ascii="Helvetica" w:hAnsi="Helvetica"/>
            <w:szCs w:val="24"/>
          </w:rPr>
          <w:delText xml:space="preserve">of specific procedures, systems and protocols </w:delText>
        </w:r>
        <w:r w:rsidRPr="004E26A1">
          <w:rPr>
            <w:rFonts w:ascii="Helvetica" w:hAnsi="Helvetica"/>
            <w:szCs w:val="24"/>
          </w:rPr>
          <w:delText xml:space="preserve">for the implementation of the WESM Rules and </w:delText>
        </w:r>
        <w:r w:rsidR="00DB6150" w:rsidRPr="004E26A1">
          <w:rPr>
            <w:rFonts w:ascii="Helvetica" w:hAnsi="Helvetica"/>
            <w:szCs w:val="24"/>
          </w:rPr>
          <w:delText xml:space="preserve">for </w:delText>
        </w:r>
        <w:r w:rsidRPr="004E26A1">
          <w:rPr>
            <w:rFonts w:ascii="Helvetica" w:hAnsi="Helvetica"/>
            <w:szCs w:val="24"/>
          </w:rPr>
          <w:delText>the PEM Committees</w:delText>
        </w:r>
        <w:r w:rsidR="00DB6150" w:rsidRPr="004E26A1">
          <w:rPr>
            <w:rFonts w:ascii="Helvetica" w:hAnsi="Helvetica"/>
            <w:szCs w:val="24"/>
          </w:rPr>
          <w:delText xml:space="preserve"> and the ECO</w:delText>
        </w:r>
        <w:r w:rsidRPr="004E26A1">
          <w:rPr>
            <w:rFonts w:ascii="Helvetica" w:hAnsi="Helvetica"/>
            <w:szCs w:val="24"/>
          </w:rPr>
          <w:delText>.</w:delText>
        </w:r>
      </w:del>
    </w:p>
    <w:p w14:paraId="51D973B8" w14:textId="77777777" w:rsidR="00680CAD" w:rsidRPr="004E26A1" w:rsidRDefault="00680CAD" w:rsidP="004E26A1">
      <w:pPr>
        <w:pStyle w:val="Indent1"/>
        <w:spacing w:before="0" w:after="0"/>
        <w:rPr>
          <w:del w:id="583" w:author="PAC" w:date="2018-11-29T19:41:00Z"/>
          <w:rFonts w:ascii="Helvetica" w:hAnsi="Helvetica"/>
          <w:szCs w:val="24"/>
        </w:rPr>
      </w:pPr>
      <w:del w:id="584" w:author="PAC" w:date="2018-11-29T19:41:00Z">
        <w:r w:rsidRPr="004E26A1">
          <w:rPr>
            <w:rFonts w:ascii="Helvetica" w:hAnsi="Helvetica"/>
            <w:szCs w:val="24"/>
          </w:rPr>
          <w:delText>Market Manual Website means the website that the PEM Board assigns for the publication of the Market Manuals and that can be accessed by WESM members.</w:delText>
        </w:r>
      </w:del>
    </w:p>
    <w:p w14:paraId="1E3947C4" w14:textId="77777777" w:rsidR="00680CAD" w:rsidRPr="004E26A1" w:rsidRDefault="00680CAD" w:rsidP="004E26A1">
      <w:pPr>
        <w:pStyle w:val="Indent1"/>
        <w:spacing w:before="0" w:after="0"/>
        <w:rPr>
          <w:del w:id="585" w:author="PAC" w:date="2018-11-29T19:41:00Z"/>
          <w:rFonts w:ascii="Helvetica" w:hAnsi="Helvetica"/>
          <w:szCs w:val="24"/>
        </w:rPr>
      </w:pPr>
      <w:del w:id="586" w:author="PAC" w:date="2018-11-29T19:41:00Z">
        <w:r w:rsidRPr="004E26A1">
          <w:rPr>
            <w:rFonts w:ascii="Helvetica" w:hAnsi="Helvetica"/>
            <w:szCs w:val="24"/>
          </w:rPr>
          <w:delText xml:space="preserve">Manual </w:delText>
        </w:r>
        <w:r w:rsidR="00DB6150" w:rsidRPr="004E26A1">
          <w:rPr>
            <w:rFonts w:ascii="Helvetica" w:hAnsi="Helvetica"/>
            <w:szCs w:val="24"/>
          </w:rPr>
          <w:delText xml:space="preserve">refers to </w:delText>
        </w:r>
        <w:r w:rsidRPr="004E26A1">
          <w:rPr>
            <w:rFonts w:ascii="Helvetica" w:hAnsi="Helvetica"/>
            <w:szCs w:val="24"/>
          </w:rPr>
          <w:delText>this PEM Audits Market Manual.</w:delText>
        </w:r>
      </w:del>
    </w:p>
    <w:p w14:paraId="1682EF97" w14:textId="77777777" w:rsidR="00680CAD" w:rsidRPr="004E26A1" w:rsidRDefault="00680CAD" w:rsidP="004E26A1">
      <w:pPr>
        <w:pStyle w:val="Indent1"/>
        <w:spacing w:before="0" w:after="0"/>
        <w:rPr>
          <w:del w:id="587" w:author="PAC" w:date="2018-11-29T19:41:00Z"/>
          <w:rFonts w:ascii="Helvetica" w:hAnsi="Helvetica"/>
          <w:szCs w:val="24"/>
        </w:rPr>
      </w:pPr>
      <w:del w:id="588" w:author="PAC" w:date="2018-11-29T19:41:00Z">
        <w:r w:rsidRPr="004E26A1">
          <w:rPr>
            <w:rFonts w:ascii="Helvetica" w:hAnsi="Helvetica"/>
            <w:szCs w:val="24"/>
          </w:rPr>
          <w:delText>Market Information Website means the website for the publication of information and results of the WESM established in accordance with the WESM Rules.</w:delText>
        </w:r>
      </w:del>
    </w:p>
    <w:p w14:paraId="382E2EFA" w14:textId="77777777" w:rsidR="00680CAD" w:rsidRPr="004E26A1" w:rsidRDefault="00680CAD" w:rsidP="004E26A1">
      <w:pPr>
        <w:pStyle w:val="Indent1"/>
        <w:spacing w:before="0" w:after="0"/>
        <w:rPr>
          <w:del w:id="589" w:author="PAC" w:date="2018-11-29T19:41:00Z"/>
          <w:rFonts w:ascii="Helvetica" w:hAnsi="Helvetica"/>
          <w:szCs w:val="24"/>
        </w:rPr>
      </w:pPr>
      <w:del w:id="590" w:author="PAC" w:date="2018-11-29T19:41:00Z">
        <w:r w:rsidRPr="004E26A1">
          <w:rPr>
            <w:rFonts w:ascii="Helvetica" w:hAnsi="Helvetica"/>
            <w:szCs w:val="24"/>
          </w:rPr>
          <w:delText xml:space="preserve">Market Surveillance Committee (MSC) refers to the PEM Committee appointed by the </w:delText>
        </w:r>
        <w:r w:rsidRPr="004E26A1">
          <w:rPr>
            <w:rFonts w:ascii="Helvetica" w:hAnsi="Helvetica"/>
            <w:szCs w:val="24"/>
            <w:lang w:val="en-GB"/>
          </w:rPr>
          <w:delText>PEM Board</w:delText>
        </w:r>
        <w:r w:rsidRPr="004E26A1">
          <w:rPr>
            <w:rFonts w:ascii="Helvetica" w:hAnsi="Helvetica"/>
            <w:szCs w:val="24"/>
          </w:rPr>
          <w:delText xml:space="preserve"> to monitor and report on activities in the spot market in accordance with the Market Surveillance Market Manual.</w:delText>
        </w:r>
      </w:del>
    </w:p>
    <w:p w14:paraId="5ECCEC5C" w14:textId="77777777" w:rsidR="00680CAD" w:rsidRPr="004E26A1" w:rsidRDefault="00680CAD" w:rsidP="004E26A1">
      <w:pPr>
        <w:pStyle w:val="Indent1"/>
        <w:spacing w:before="0" w:after="0"/>
        <w:rPr>
          <w:del w:id="591" w:author="PAC" w:date="2018-11-29T19:41:00Z"/>
          <w:rFonts w:ascii="Helvetica" w:hAnsi="Helvetica"/>
          <w:szCs w:val="24"/>
        </w:rPr>
      </w:pPr>
      <w:del w:id="592" w:author="PAC" w:date="2018-11-29T19:41:00Z">
        <w:r w:rsidRPr="004E26A1">
          <w:rPr>
            <w:rFonts w:ascii="Helvetica" w:hAnsi="Helvetica"/>
            <w:szCs w:val="24"/>
          </w:rPr>
          <w:delText>Metering Services Provider refers to a person or entity authorized by the ERC to provide metering services and registered with the Market Operator in that capacity in accordance with clause 2.3.6 of the WESM Rules</w:delText>
        </w:r>
        <w:r w:rsidR="00DB6150" w:rsidRPr="004E26A1">
          <w:rPr>
            <w:rFonts w:ascii="Helvetica" w:hAnsi="Helvetica"/>
            <w:szCs w:val="24"/>
          </w:rPr>
          <w:delText>.</w:delText>
        </w:r>
      </w:del>
    </w:p>
    <w:p w14:paraId="76946075" w14:textId="77777777" w:rsidR="00680CAD" w:rsidRPr="004E26A1" w:rsidRDefault="00680CAD" w:rsidP="004E26A1">
      <w:pPr>
        <w:pStyle w:val="Indent1"/>
        <w:spacing w:before="0" w:after="0"/>
        <w:rPr>
          <w:del w:id="593" w:author="PAC" w:date="2018-11-29T19:41:00Z"/>
          <w:rFonts w:ascii="Helvetica" w:hAnsi="Helvetica"/>
          <w:szCs w:val="24"/>
        </w:rPr>
      </w:pPr>
      <w:del w:id="594" w:author="PAC" w:date="2018-11-29T19:41:00Z">
        <w:r w:rsidRPr="004E26A1">
          <w:rPr>
            <w:rFonts w:ascii="Helvetica" w:hAnsi="Helvetica"/>
            <w:szCs w:val="24"/>
          </w:rPr>
          <w:delText>PEM Auditor refers to the auditor appointed by the PEM Board as defined in the WESM Rules and tasked to undertake the functions and activities set out in this Manual.</w:delText>
        </w:r>
      </w:del>
    </w:p>
    <w:p w14:paraId="35455CF2" w14:textId="77777777" w:rsidR="00680CAD" w:rsidRPr="004E26A1" w:rsidRDefault="00680CAD" w:rsidP="004E26A1">
      <w:pPr>
        <w:pStyle w:val="Indent1"/>
        <w:spacing w:before="0" w:after="0"/>
        <w:rPr>
          <w:del w:id="595" w:author="PAC" w:date="2018-11-29T19:41:00Z"/>
          <w:rFonts w:ascii="Helvetica" w:hAnsi="Helvetica"/>
          <w:szCs w:val="24"/>
        </w:rPr>
      </w:pPr>
      <w:del w:id="596" w:author="PAC" w:date="2018-11-29T19:41:00Z">
        <w:r w:rsidRPr="004E26A1">
          <w:rPr>
            <w:rFonts w:ascii="Helvetica" w:hAnsi="Helvetica"/>
            <w:szCs w:val="24"/>
            <w:lang w:val="en-GB"/>
          </w:rPr>
          <w:delText>PEM Board</w:delText>
        </w:r>
        <w:r w:rsidRPr="004E26A1">
          <w:rPr>
            <w:rFonts w:ascii="Helvetica" w:hAnsi="Helvetica"/>
            <w:szCs w:val="24"/>
          </w:rPr>
          <w:delText xml:space="preserve"> refers to the Board </w:delText>
        </w:r>
        <w:r w:rsidR="00DB6150" w:rsidRPr="004E26A1">
          <w:rPr>
            <w:rFonts w:ascii="Helvetica" w:hAnsi="Helvetica"/>
            <w:szCs w:val="24"/>
          </w:rPr>
          <w:delText xml:space="preserve">of Directors of the PEMC </w:delText>
        </w:r>
        <w:r w:rsidRPr="004E26A1">
          <w:rPr>
            <w:rFonts w:ascii="Helvetica" w:hAnsi="Helvetica"/>
            <w:szCs w:val="24"/>
          </w:rPr>
          <w:delText>that is responsible for governing the WESM.</w:delText>
        </w:r>
      </w:del>
    </w:p>
    <w:p w14:paraId="410B6DE1" w14:textId="77777777" w:rsidR="00680CAD" w:rsidRPr="004E26A1" w:rsidRDefault="00680CAD" w:rsidP="004E26A1">
      <w:pPr>
        <w:pStyle w:val="Indent1"/>
        <w:spacing w:before="0" w:after="0"/>
        <w:rPr>
          <w:del w:id="597" w:author="PAC" w:date="2018-11-29T19:41:00Z"/>
          <w:rFonts w:ascii="Helvetica" w:hAnsi="Helvetica"/>
          <w:szCs w:val="24"/>
        </w:rPr>
      </w:pPr>
      <w:del w:id="598" w:author="PAC" w:date="2018-11-29T19:41:00Z">
        <w:r w:rsidRPr="004E26A1">
          <w:rPr>
            <w:rFonts w:ascii="Helvetica" w:hAnsi="Helvetica"/>
            <w:szCs w:val="24"/>
          </w:rPr>
          <w:delText xml:space="preserve">PEM Committee refers to a Committee duly provided for under the WESM Rules and such other committees created by the PEM Board from time to time be, including for purposes of this Manual, the PEM Auditor, the Technical Committee and the </w:delText>
        </w:r>
        <w:r w:rsidRPr="004E26A1">
          <w:rPr>
            <w:rFonts w:ascii="Helvetica" w:hAnsi="Helvetica"/>
            <w:szCs w:val="24"/>
            <w:lang w:val="en-GB"/>
          </w:rPr>
          <w:delText>MSC</w:delText>
        </w:r>
        <w:r w:rsidRPr="004E26A1">
          <w:rPr>
            <w:rFonts w:ascii="Helvetica" w:hAnsi="Helvetica"/>
            <w:szCs w:val="24"/>
          </w:rPr>
          <w:delText>.</w:delText>
        </w:r>
      </w:del>
    </w:p>
    <w:p w14:paraId="6E8332E4" w14:textId="77777777" w:rsidR="00DB6150" w:rsidRPr="004E26A1" w:rsidRDefault="00DB6150" w:rsidP="004E26A1">
      <w:pPr>
        <w:pStyle w:val="Indent1"/>
        <w:spacing w:before="0" w:after="0"/>
        <w:rPr>
          <w:del w:id="599" w:author="PAC" w:date="2018-11-29T19:41:00Z"/>
          <w:rFonts w:ascii="Helvetica" w:hAnsi="Helvetica"/>
          <w:szCs w:val="24"/>
        </w:rPr>
      </w:pPr>
      <w:del w:id="600" w:author="PAC" w:date="2018-11-29T19:41:00Z">
        <w:r w:rsidRPr="004E26A1">
          <w:rPr>
            <w:rFonts w:ascii="Helvetica" w:hAnsi="Helvetica"/>
            <w:szCs w:val="24"/>
          </w:rPr>
          <w:delText xml:space="preserve">PEMC refers to the Philippine Electricity Market Corporation, </w:delText>
        </w:r>
        <w:r w:rsidRPr="004E26A1">
          <w:rPr>
            <w:rFonts w:ascii="Helvetica" w:hAnsi="Helvetica"/>
            <w:noProof/>
            <w:szCs w:val="24"/>
          </w:rPr>
          <w:delText>a non-stock, non-profit public-private partnership that governs the wholesale electricity spot market (WESM)</w:delText>
        </w:r>
        <w:r w:rsidRPr="004E26A1">
          <w:rPr>
            <w:rFonts w:ascii="Helvetica" w:hAnsi="Helvetica"/>
            <w:szCs w:val="24"/>
          </w:rPr>
          <w:delText>.</w:delText>
        </w:r>
      </w:del>
    </w:p>
    <w:p w14:paraId="3A445315" w14:textId="77777777" w:rsidR="000904C4" w:rsidRPr="004E26A1" w:rsidRDefault="000904C4" w:rsidP="004E26A1">
      <w:pPr>
        <w:pStyle w:val="Indent1"/>
        <w:spacing w:before="0" w:after="0"/>
        <w:rPr>
          <w:del w:id="601" w:author="PAC" w:date="2018-11-29T19:41:00Z"/>
          <w:rFonts w:ascii="Helvetica" w:hAnsi="Helvetica"/>
          <w:szCs w:val="24"/>
        </w:rPr>
      </w:pPr>
      <w:del w:id="602" w:author="PAC" w:date="2018-11-29T19:41:00Z">
        <w:r w:rsidRPr="004E26A1">
          <w:rPr>
            <w:rFonts w:ascii="Helvetica" w:hAnsi="Helvetica"/>
            <w:szCs w:val="24"/>
          </w:rPr>
          <w:delText>PEMC Charter refers to the Articles of Incorporation and By-Laws of the PEMC, as approved by the Securities and Exchange Commission on 18 November 2003, and as they may be amended from time to time.</w:delText>
        </w:r>
      </w:del>
    </w:p>
    <w:p w14:paraId="6A342903" w14:textId="77777777" w:rsidR="00680CAD" w:rsidRPr="004E26A1" w:rsidRDefault="00680CAD" w:rsidP="004E26A1">
      <w:pPr>
        <w:pStyle w:val="Indent1"/>
        <w:spacing w:before="0" w:after="0"/>
        <w:rPr>
          <w:del w:id="603" w:author="PAC" w:date="2018-11-29T19:41:00Z"/>
          <w:rFonts w:ascii="Helvetica" w:hAnsi="Helvetica"/>
          <w:szCs w:val="24"/>
        </w:rPr>
      </w:pPr>
      <w:del w:id="604" w:author="PAC" w:date="2018-11-29T19:41:00Z">
        <w:r w:rsidRPr="004E26A1">
          <w:rPr>
            <w:rFonts w:ascii="Helvetica" w:hAnsi="Helvetica"/>
            <w:szCs w:val="24"/>
          </w:rPr>
          <w:delText>Rules denote the WESM Rules.</w:delText>
        </w:r>
      </w:del>
    </w:p>
    <w:p w14:paraId="6E1656DE" w14:textId="77777777" w:rsidR="003F7B30" w:rsidRPr="004E26A1" w:rsidRDefault="003F7B30" w:rsidP="004E26A1">
      <w:pPr>
        <w:pStyle w:val="Indent1"/>
        <w:spacing w:before="0" w:after="0"/>
        <w:rPr>
          <w:del w:id="605" w:author="PAC" w:date="2018-11-29T19:41:00Z"/>
          <w:rFonts w:ascii="Helvetica" w:hAnsi="Helvetica"/>
          <w:szCs w:val="24"/>
        </w:rPr>
      </w:pPr>
      <w:del w:id="606" w:author="PAC" w:date="2018-11-29T19:41:00Z">
        <w:r w:rsidRPr="004E26A1">
          <w:rPr>
            <w:rFonts w:ascii="Helvetica" w:hAnsi="Helvetica"/>
            <w:szCs w:val="24"/>
          </w:rPr>
          <w:delText>Rules Change Committee refers to the committee established by WESM Rule 8.2 to review and propose amendments to the WESM Rules.</w:delText>
        </w:r>
      </w:del>
    </w:p>
    <w:p w14:paraId="6A0F695F" w14:textId="77777777" w:rsidR="00DB6150" w:rsidRPr="004E26A1" w:rsidRDefault="00DB6150" w:rsidP="004E26A1">
      <w:pPr>
        <w:pStyle w:val="Indent1"/>
        <w:spacing w:before="0" w:after="0"/>
        <w:rPr>
          <w:del w:id="607" w:author="PAC" w:date="2018-11-29T19:41:00Z"/>
          <w:rFonts w:ascii="Helvetica" w:hAnsi="Helvetica"/>
          <w:szCs w:val="24"/>
        </w:rPr>
      </w:pPr>
      <w:del w:id="608" w:author="PAC" w:date="2018-11-29T19:41:00Z">
        <w:r w:rsidRPr="004E26A1">
          <w:rPr>
            <w:rFonts w:ascii="Helvetica" w:hAnsi="Helvetica"/>
            <w:szCs w:val="24"/>
          </w:rPr>
          <w:delText xml:space="preserve">Selection Committee refers to the Committee composed of at least three (3) members of the PEM Board, one of whom should be an Independent PEM Board director, which is tasked to review and evaluate the qualifications of all persons nominated to any PEM Committee requiring appointment by the PEM Board. </w:delText>
        </w:r>
      </w:del>
    </w:p>
    <w:p w14:paraId="6C4A62E9" w14:textId="77777777" w:rsidR="00680CAD" w:rsidRPr="004E26A1" w:rsidRDefault="00680CAD" w:rsidP="004E26A1">
      <w:pPr>
        <w:pStyle w:val="Indent1"/>
        <w:spacing w:before="0" w:after="0"/>
        <w:rPr>
          <w:del w:id="609" w:author="PAC" w:date="2018-11-29T19:41:00Z"/>
          <w:rFonts w:ascii="Helvetica" w:hAnsi="Helvetica"/>
          <w:szCs w:val="24"/>
        </w:rPr>
      </w:pPr>
      <w:del w:id="610" w:author="PAC" w:date="2018-11-29T19:41:00Z">
        <w:r w:rsidRPr="004E26A1">
          <w:rPr>
            <w:rFonts w:ascii="Helvetica" w:hAnsi="Helvetica"/>
            <w:szCs w:val="24"/>
          </w:rPr>
          <w:delText xml:space="preserve">Technical Committee refers to the group of persons appointed by the </w:delText>
        </w:r>
        <w:r w:rsidRPr="004E26A1">
          <w:rPr>
            <w:rFonts w:ascii="Helvetica" w:hAnsi="Helvetica"/>
            <w:szCs w:val="24"/>
            <w:lang w:val="en-GB"/>
          </w:rPr>
          <w:delText>PEM Board</w:delText>
        </w:r>
        <w:r w:rsidRPr="004E26A1">
          <w:rPr>
            <w:rFonts w:ascii="Helvetica" w:hAnsi="Helvetica"/>
            <w:szCs w:val="24"/>
          </w:rPr>
          <w:delText xml:space="preserve"> to monitor and review technical matters under and in relation to the WESM Rules, the Grid Code and Distribution Code, in accordance with </w:delText>
        </w:r>
        <w:r w:rsidR="00DB6150" w:rsidRPr="004E26A1">
          <w:rPr>
            <w:rFonts w:ascii="Helvetica" w:hAnsi="Helvetica"/>
            <w:szCs w:val="24"/>
          </w:rPr>
          <w:delText xml:space="preserve">WESM </w:delText>
        </w:r>
        <w:r w:rsidRPr="004E26A1">
          <w:rPr>
            <w:rFonts w:ascii="Helvetica" w:hAnsi="Helvetica"/>
            <w:szCs w:val="24"/>
          </w:rPr>
          <w:delText>Rule 1.7;</w:delText>
        </w:r>
      </w:del>
    </w:p>
    <w:p w14:paraId="7CC17914" w14:textId="77777777" w:rsidR="00DB6150" w:rsidRPr="004E26A1" w:rsidRDefault="00DB6150" w:rsidP="004E26A1">
      <w:pPr>
        <w:pStyle w:val="Indent1"/>
        <w:spacing w:before="0" w:after="0"/>
        <w:rPr>
          <w:del w:id="611" w:author="PAC" w:date="2018-11-29T19:41:00Z"/>
          <w:rFonts w:ascii="Helvetica" w:hAnsi="Helvetica"/>
          <w:szCs w:val="24"/>
        </w:rPr>
      </w:pPr>
      <w:del w:id="612" w:author="PAC" w:date="2018-11-29T19:41:00Z">
        <w:r w:rsidRPr="004E26A1">
          <w:rPr>
            <w:rFonts w:ascii="Helvetica" w:hAnsi="Helvetica"/>
            <w:szCs w:val="24"/>
          </w:rPr>
          <w:delText>Trading Participant is a person or entity registered with the Market Operator in accordance with WESM Rule 2.3.3 as either a customer or a generation company.</w:delText>
        </w:r>
      </w:del>
    </w:p>
    <w:p w14:paraId="254EFEF6" w14:textId="77777777" w:rsidR="00DB6150" w:rsidRPr="004E26A1" w:rsidRDefault="00DB6150" w:rsidP="004E26A1">
      <w:pPr>
        <w:pStyle w:val="Indent1"/>
        <w:spacing w:before="0" w:after="0"/>
        <w:rPr>
          <w:del w:id="613" w:author="PAC" w:date="2018-11-29T19:41:00Z"/>
          <w:rFonts w:ascii="Helvetica" w:hAnsi="Helvetica"/>
          <w:szCs w:val="24"/>
        </w:rPr>
      </w:pPr>
      <w:del w:id="614" w:author="PAC" w:date="2018-11-29T19:41:00Z">
        <w:r w:rsidRPr="004E26A1">
          <w:rPr>
            <w:rFonts w:ascii="Helvetica" w:hAnsi="Helvetica"/>
            <w:szCs w:val="24"/>
          </w:rPr>
          <w:delText>WESM Objectives refers to the objectives of the spot market as defined in WESM Rule 1.2.5.</w:delText>
        </w:r>
      </w:del>
    </w:p>
    <w:p w14:paraId="6297DF3C" w14:textId="77777777" w:rsidR="00680CAD" w:rsidRPr="00842BAB" w:rsidRDefault="00680CAD" w:rsidP="004E26A1">
      <w:pPr>
        <w:pStyle w:val="Indent1"/>
        <w:spacing w:before="0" w:after="0"/>
        <w:rPr>
          <w:del w:id="615" w:author="PAC" w:date="2018-11-29T19:41:00Z"/>
          <w:rFonts w:ascii="Helvetica" w:hAnsi="Helvetica"/>
          <w:szCs w:val="24"/>
        </w:rPr>
      </w:pPr>
      <w:del w:id="616" w:author="PAC" w:date="2018-11-29T19:41:00Z">
        <w:r w:rsidRPr="004E26A1">
          <w:rPr>
            <w:rFonts w:ascii="Helvetica" w:hAnsi="Helvetica"/>
            <w:szCs w:val="24"/>
          </w:rPr>
          <w:delText xml:space="preserve">WESM Member means a person who is registered with the Market Operator in accordance with </w:delText>
        </w:r>
        <w:r w:rsidR="00DB6150" w:rsidRPr="004E26A1">
          <w:rPr>
            <w:rFonts w:ascii="Helvetica" w:hAnsi="Helvetica"/>
            <w:szCs w:val="24"/>
          </w:rPr>
          <w:delText xml:space="preserve">WESM </w:delText>
        </w:r>
        <w:r w:rsidRPr="004E26A1">
          <w:rPr>
            <w:rFonts w:ascii="Helvetica" w:hAnsi="Helvetica"/>
            <w:szCs w:val="24"/>
          </w:rPr>
          <w:delText xml:space="preserve">Rules 2.3 and 2.4, and that includes Trading Participants, </w:delText>
        </w:r>
        <w:r w:rsidRPr="004E26A1">
          <w:rPr>
            <w:rFonts w:ascii="Helvetica" w:hAnsi="Helvetica"/>
            <w:szCs w:val="24"/>
          </w:rPr>
          <w:lastRenderedPageBreak/>
          <w:delText>Metering Services Providers, Network Service Providers, Ancillary Services Providers and the System Operator.</w:delText>
        </w:r>
      </w:del>
    </w:p>
    <w:p w14:paraId="775BDFA7" w14:textId="77777777" w:rsidR="00774C90" w:rsidRPr="004E26A1" w:rsidRDefault="00774C90" w:rsidP="004E26A1">
      <w:pPr>
        <w:pStyle w:val="Indent1"/>
        <w:numPr>
          <w:ilvl w:val="0"/>
          <w:numId w:val="0"/>
        </w:numPr>
        <w:spacing w:before="0" w:after="0"/>
        <w:ind w:left="397"/>
        <w:rPr>
          <w:del w:id="617" w:author="PAC" w:date="2018-11-29T19:41:00Z"/>
          <w:rFonts w:ascii="Helvetica" w:hAnsi="Helvetica"/>
          <w:szCs w:val="24"/>
        </w:rPr>
      </w:pPr>
    </w:p>
    <w:p w14:paraId="1AA00839" w14:textId="77777777" w:rsidR="00680CAD" w:rsidRPr="00842BAB" w:rsidRDefault="00680CAD" w:rsidP="004E26A1">
      <w:pPr>
        <w:pStyle w:val="Heading3"/>
        <w:numPr>
          <w:ilvl w:val="2"/>
          <w:numId w:val="3"/>
        </w:numPr>
        <w:tabs>
          <w:tab w:val="clear" w:pos="5246"/>
          <w:tab w:val="num" w:pos="851"/>
        </w:tabs>
        <w:spacing w:before="0" w:after="0"/>
        <w:ind w:left="851"/>
        <w:jc w:val="both"/>
        <w:rPr>
          <w:del w:id="618" w:author="PAC" w:date="2018-11-29T19:41:00Z"/>
          <w:rFonts w:ascii="Helvetica" w:hAnsi="Helvetica"/>
          <w:szCs w:val="24"/>
          <w:lang w:val="en-US"/>
        </w:rPr>
      </w:pPr>
      <w:bookmarkStart w:id="619" w:name="_Toc317670985"/>
      <w:del w:id="620" w:author="PAC" w:date="2018-11-29T19:41:00Z">
        <w:r w:rsidRPr="004E26A1">
          <w:rPr>
            <w:rFonts w:ascii="Helvetica" w:hAnsi="Helvetica"/>
            <w:szCs w:val="24"/>
            <w:lang w:val="en-US"/>
          </w:rPr>
          <w:delText>Interpretation and Construction</w:delText>
        </w:r>
        <w:bookmarkEnd w:id="619"/>
      </w:del>
    </w:p>
    <w:p w14:paraId="3A933D65" w14:textId="73AF1141" w:rsidR="00680CAD" w:rsidRPr="00842BAB" w:rsidRDefault="009D1633" w:rsidP="001C6F44">
      <w:pPr>
        <w:pStyle w:val="Indent1"/>
        <w:numPr>
          <w:ilvl w:val="0"/>
          <w:numId w:val="0"/>
        </w:numPr>
        <w:spacing w:before="0" w:after="0"/>
        <w:ind w:left="397"/>
        <w:rPr>
          <w:ins w:id="621" w:author="PAC" w:date="2018-11-29T19:41:00Z"/>
          <w:rFonts w:ascii="Helvetica" w:hAnsi="Helvetica"/>
          <w:szCs w:val="24"/>
        </w:rPr>
      </w:pPr>
      <w:ins w:id="622" w:author="PAC" w:date="2018-11-29T19:41:00Z">
        <w:r w:rsidRPr="00C2658D">
          <w:rPr>
            <w:rFonts w:ascii="Helvetica" w:hAnsi="Helvetica"/>
            <w:szCs w:val="24"/>
          </w:rPr>
          <w:t xml:space="preserve"> </w:t>
        </w:r>
        <w:r w:rsidR="00DB6150" w:rsidRPr="00C2658D">
          <w:rPr>
            <w:rFonts w:ascii="Helvetica" w:hAnsi="Helvetica"/>
            <w:szCs w:val="24"/>
          </w:rPr>
          <w:t xml:space="preserve"> </w:t>
        </w:r>
      </w:ins>
    </w:p>
    <w:p w14:paraId="3DA71AA1" w14:textId="77777777" w:rsidR="00774C90" w:rsidRPr="004E26A1" w:rsidRDefault="00774C90" w:rsidP="004E26A1">
      <w:pPr>
        <w:pStyle w:val="Indent1"/>
        <w:numPr>
          <w:ilvl w:val="0"/>
          <w:numId w:val="0"/>
        </w:numPr>
        <w:spacing w:before="0" w:after="0"/>
        <w:ind w:left="397"/>
        <w:rPr>
          <w:ins w:id="623" w:author="PAC" w:date="2018-11-29T19:41:00Z"/>
          <w:rFonts w:ascii="Helvetica" w:hAnsi="Helvetica"/>
          <w:szCs w:val="24"/>
        </w:rPr>
      </w:pPr>
    </w:p>
    <w:p w14:paraId="4EB566DB" w14:textId="77777777" w:rsidR="00680CAD" w:rsidRPr="001C6F44" w:rsidRDefault="00D52149" w:rsidP="001C6F44">
      <w:pPr>
        <w:pStyle w:val="ListParagraph"/>
        <w:numPr>
          <w:ilvl w:val="1"/>
          <w:numId w:val="388"/>
        </w:numPr>
        <w:spacing w:after="0" w:line="240" w:lineRule="auto"/>
        <w:contextualSpacing w:val="0"/>
        <w:jc w:val="both"/>
        <w:outlineLvl w:val="1"/>
        <w:rPr>
          <w:ins w:id="624" w:author="PAC" w:date="2018-11-29T19:41:00Z"/>
          <w:rFonts w:ascii="Helvetica" w:hAnsi="Helvetica"/>
          <w:b/>
          <w:sz w:val="24"/>
          <w:szCs w:val="24"/>
        </w:rPr>
      </w:pPr>
      <w:bookmarkStart w:id="625" w:name="_Toc110536527"/>
      <w:bookmarkStart w:id="626" w:name="_Toc110570070"/>
      <w:bookmarkStart w:id="627" w:name="_Toc110574240"/>
      <w:bookmarkStart w:id="628" w:name="_Toc110576452"/>
      <w:bookmarkStart w:id="629" w:name="_Toc110689721"/>
      <w:bookmarkStart w:id="630" w:name="_Toc111572019"/>
      <w:bookmarkStart w:id="631" w:name="_Toc113006932"/>
      <w:bookmarkStart w:id="632" w:name="_Toc113334838"/>
      <w:bookmarkStart w:id="633" w:name="_Toc531272199"/>
      <w:ins w:id="634" w:author="PAC" w:date="2018-11-29T19:41:00Z">
        <w:r w:rsidRPr="001C6F44">
          <w:rPr>
            <w:rFonts w:ascii="Helvetica" w:hAnsi="Helvetica"/>
            <w:b/>
            <w:sz w:val="24"/>
            <w:szCs w:val="24"/>
          </w:rPr>
          <w:t>INTERPRETATION AND CONSTRUCTION</w:t>
        </w:r>
        <w:bookmarkEnd w:id="625"/>
        <w:bookmarkEnd w:id="626"/>
        <w:bookmarkEnd w:id="627"/>
        <w:bookmarkEnd w:id="628"/>
        <w:bookmarkEnd w:id="629"/>
        <w:bookmarkEnd w:id="630"/>
        <w:bookmarkEnd w:id="631"/>
        <w:bookmarkEnd w:id="632"/>
        <w:bookmarkEnd w:id="633"/>
      </w:ins>
    </w:p>
    <w:p w14:paraId="2037CDA1" w14:textId="77777777" w:rsidR="00774C90" w:rsidRPr="00B05017" w:rsidRDefault="00774C90" w:rsidP="00461B2D">
      <w:pPr>
        <w:rPr>
          <w:rFonts w:ascii="Helvetica" w:hAnsi="Helvetica" w:cs="Helvetica"/>
        </w:rPr>
      </w:pPr>
    </w:p>
    <w:p w14:paraId="17D86CD0" w14:textId="77777777" w:rsidR="00680CAD" w:rsidRPr="00842BAB" w:rsidRDefault="00680CAD" w:rsidP="00461B2D">
      <w:pPr>
        <w:numPr>
          <w:ilvl w:val="2"/>
          <w:numId w:val="388"/>
        </w:numPr>
        <w:ind w:left="709" w:hanging="709"/>
        <w:rPr>
          <w:rFonts w:ascii="Helvetica" w:hAnsi="Helvetica"/>
        </w:rPr>
      </w:pPr>
      <w:r w:rsidRPr="004E26A1">
        <w:rPr>
          <w:rFonts w:ascii="Helvetica" w:hAnsi="Helvetica"/>
        </w:rPr>
        <w:t>Any Annex to this Manual shall be considered an integral part hereof.</w:t>
      </w:r>
    </w:p>
    <w:p w14:paraId="64D31A70" w14:textId="77777777" w:rsidR="00774C90" w:rsidRPr="004E26A1" w:rsidRDefault="00774C90" w:rsidP="00461B2D">
      <w:pPr>
        <w:rPr>
          <w:rFonts w:ascii="Helvetica" w:hAnsi="Helvetica"/>
        </w:rPr>
      </w:pPr>
    </w:p>
    <w:p w14:paraId="11AA2158" w14:textId="0868449B" w:rsidR="00680CAD" w:rsidRPr="00842BAB" w:rsidRDefault="00680CAD" w:rsidP="00461B2D">
      <w:pPr>
        <w:numPr>
          <w:ilvl w:val="2"/>
          <w:numId w:val="388"/>
        </w:numPr>
        <w:ind w:left="709" w:hanging="709"/>
        <w:rPr>
          <w:rFonts w:ascii="Helvetica" w:hAnsi="Helvetica"/>
        </w:rPr>
      </w:pPr>
      <w:r w:rsidRPr="004E26A1">
        <w:rPr>
          <w:rFonts w:ascii="Helvetica" w:hAnsi="Helvetica"/>
        </w:rPr>
        <w:t xml:space="preserve">Any reference to "this Market Manual " or "this Manual" is a reference to the whole of this PEM </w:t>
      </w:r>
      <w:del w:id="635" w:author="PAC" w:date="2018-11-29T19:41:00Z">
        <w:r w:rsidRPr="004E26A1">
          <w:rPr>
            <w:rFonts w:ascii="Helvetica" w:hAnsi="Helvetica"/>
          </w:rPr>
          <w:delText>Audits</w:delText>
        </w:r>
      </w:del>
      <w:ins w:id="636" w:author="PAC" w:date="2018-11-29T19:41:00Z">
        <w:r w:rsidRPr="004E26A1">
          <w:rPr>
            <w:rFonts w:ascii="Helvetica" w:hAnsi="Helvetica"/>
          </w:rPr>
          <w:t>Audit</w:t>
        </w:r>
      </w:ins>
      <w:r w:rsidRPr="004E26A1">
        <w:rPr>
          <w:rFonts w:ascii="Helvetica" w:hAnsi="Helvetica"/>
        </w:rPr>
        <w:t xml:space="preserve"> Market Manual, including all its Annexes.</w:t>
      </w:r>
    </w:p>
    <w:p w14:paraId="46CDDA9A" w14:textId="77777777" w:rsidR="00774C90" w:rsidRPr="004E26A1" w:rsidRDefault="00774C90" w:rsidP="00461B2D">
      <w:pPr>
        <w:rPr>
          <w:rFonts w:ascii="Helvetica" w:hAnsi="Helvetica"/>
        </w:rPr>
      </w:pPr>
    </w:p>
    <w:p w14:paraId="6248112C" w14:textId="77777777" w:rsidR="00680CAD" w:rsidRPr="00842BAB" w:rsidRDefault="00680CAD" w:rsidP="00461B2D">
      <w:pPr>
        <w:numPr>
          <w:ilvl w:val="2"/>
          <w:numId w:val="388"/>
        </w:numPr>
        <w:ind w:left="709" w:hanging="709"/>
        <w:rPr>
          <w:rFonts w:ascii="Helvetica" w:hAnsi="Helvetica"/>
        </w:rPr>
      </w:pPr>
      <w:r w:rsidRPr="004E26A1">
        <w:rPr>
          <w:rFonts w:ascii="Helvetica" w:hAnsi="Helvetica"/>
        </w:rPr>
        <w:t>The singular includes the plural and vice versa.</w:t>
      </w:r>
    </w:p>
    <w:p w14:paraId="01C7ACEA" w14:textId="77777777" w:rsidR="00774C90" w:rsidRPr="004E26A1" w:rsidRDefault="00774C90" w:rsidP="00461B2D">
      <w:pPr>
        <w:rPr>
          <w:rFonts w:ascii="Helvetica" w:hAnsi="Helvetica"/>
        </w:rPr>
      </w:pPr>
    </w:p>
    <w:p w14:paraId="64413E02" w14:textId="77777777" w:rsidR="00680CAD" w:rsidRPr="00842BAB" w:rsidRDefault="00680CAD" w:rsidP="00461B2D">
      <w:pPr>
        <w:numPr>
          <w:ilvl w:val="2"/>
          <w:numId w:val="388"/>
        </w:numPr>
        <w:ind w:left="709" w:hanging="709"/>
        <w:rPr>
          <w:rFonts w:ascii="Helvetica" w:hAnsi="Helvetica"/>
        </w:rPr>
      </w:pPr>
      <w:r w:rsidRPr="004E26A1">
        <w:rPr>
          <w:rFonts w:ascii="Helvetica" w:hAnsi="Helvetica"/>
        </w:rPr>
        <w:t>The words “such as”, "include", "including", “for example” and "in particular" shall be construed as being by way of illustration or emphasis only and shall not limit or prejudice the generality of any foregoing words.</w:t>
      </w:r>
    </w:p>
    <w:p w14:paraId="35F4CAFD" w14:textId="77777777" w:rsidR="00774C90" w:rsidRPr="004E26A1" w:rsidRDefault="00774C90" w:rsidP="00461B2D">
      <w:pPr>
        <w:rPr>
          <w:rFonts w:ascii="Helvetica" w:hAnsi="Helvetica"/>
        </w:rPr>
      </w:pPr>
    </w:p>
    <w:p w14:paraId="0B1C2AD9" w14:textId="77777777" w:rsidR="00680CAD" w:rsidRPr="00842BAB" w:rsidRDefault="00680CAD" w:rsidP="00461B2D">
      <w:pPr>
        <w:numPr>
          <w:ilvl w:val="2"/>
          <w:numId w:val="388"/>
        </w:numPr>
        <w:ind w:left="709" w:hanging="709"/>
        <w:rPr>
          <w:rFonts w:ascii="Helvetica" w:hAnsi="Helvetica"/>
        </w:rPr>
      </w:pPr>
      <w:r w:rsidRPr="004E26A1">
        <w:rPr>
          <w:rFonts w:ascii="Helvetica" w:hAnsi="Helvetica"/>
        </w:rPr>
        <w:t>Headings in this Manual are for convenience only and shall not affect the construction and interpretation of the provisions of this Manual.</w:t>
      </w:r>
    </w:p>
    <w:p w14:paraId="52A47FA0" w14:textId="77777777" w:rsidR="00774C90" w:rsidRPr="004E26A1" w:rsidRDefault="00774C90" w:rsidP="00461B2D">
      <w:pPr>
        <w:rPr>
          <w:rFonts w:ascii="Helvetica" w:hAnsi="Helvetica"/>
        </w:rPr>
      </w:pPr>
    </w:p>
    <w:p w14:paraId="0BC11131" w14:textId="77777777" w:rsidR="00680CAD" w:rsidRPr="00842BAB" w:rsidRDefault="00680CAD" w:rsidP="00461B2D">
      <w:pPr>
        <w:numPr>
          <w:ilvl w:val="2"/>
          <w:numId w:val="388"/>
        </w:numPr>
        <w:ind w:left="709" w:hanging="709"/>
        <w:rPr>
          <w:rFonts w:ascii="Helvetica" w:hAnsi="Helvetica"/>
        </w:rPr>
      </w:pPr>
      <w:r w:rsidRPr="004E26A1">
        <w:rPr>
          <w:rFonts w:ascii="Helvetica" w:hAnsi="Helvetica"/>
        </w:rPr>
        <w:t>Any reference to any law, regulation made under any law, rules or codes shall be to that item as amended, modified, revised or replaced from time to time.</w:t>
      </w:r>
    </w:p>
    <w:p w14:paraId="08BD4624" w14:textId="77777777" w:rsidR="00774C90" w:rsidRPr="004E26A1" w:rsidRDefault="00774C90" w:rsidP="00461B2D">
      <w:pPr>
        <w:rPr>
          <w:rFonts w:ascii="Helvetica" w:hAnsi="Helvetica"/>
        </w:rPr>
      </w:pPr>
    </w:p>
    <w:p w14:paraId="6038958A" w14:textId="77777777" w:rsidR="00680CAD" w:rsidRPr="00842BAB" w:rsidRDefault="00680CAD" w:rsidP="00461B2D">
      <w:pPr>
        <w:numPr>
          <w:ilvl w:val="2"/>
          <w:numId w:val="388"/>
        </w:numPr>
        <w:ind w:left="709" w:hanging="709"/>
        <w:rPr>
          <w:rFonts w:ascii="Helvetica" w:hAnsi="Helvetica"/>
        </w:rPr>
      </w:pPr>
      <w:r w:rsidRPr="004E26A1">
        <w:rPr>
          <w:rFonts w:ascii="Helvetica" w:hAnsi="Helvetica"/>
        </w:rPr>
        <w:t xml:space="preserve">Unless otherwise stated or contextually inherent, any reference to a numbered rule corresponds to that clause in the WESM Rules. </w:t>
      </w:r>
    </w:p>
    <w:p w14:paraId="75CDAD64" w14:textId="77777777" w:rsidR="00774C90" w:rsidRPr="004E26A1" w:rsidRDefault="00774C90" w:rsidP="00461B2D">
      <w:pPr>
        <w:rPr>
          <w:rFonts w:ascii="Helvetica" w:hAnsi="Helvetica"/>
        </w:rPr>
      </w:pPr>
    </w:p>
    <w:p w14:paraId="6E81C27F" w14:textId="77777777" w:rsidR="00680CAD" w:rsidRPr="00842BAB" w:rsidRDefault="00680CAD" w:rsidP="00461B2D">
      <w:pPr>
        <w:numPr>
          <w:ilvl w:val="2"/>
          <w:numId w:val="388"/>
        </w:numPr>
        <w:ind w:left="709" w:hanging="709"/>
        <w:rPr>
          <w:rFonts w:ascii="Helvetica" w:hAnsi="Helvetica"/>
        </w:rPr>
      </w:pPr>
      <w:r w:rsidRPr="004E26A1">
        <w:rPr>
          <w:rFonts w:ascii="Helvetica" w:hAnsi="Helvetica"/>
        </w:rPr>
        <w:t>The provisions in this Manual, the WESM Rules</w:t>
      </w:r>
      <w:ins w:id="637" w:author="PAC" w:date="2018-11-29T19:41:00Z">
        <w:r w:rsidR="009D1633">
          <w:rPr>
            <w:rFonts w:ascii="Helvetica" w:hAnsi="Helvetica"/>
          </w:rPr>
          <w:t xml:space="preserve">, the Retail </w:t>
        </w:r>
        <w:proofErr w:type="gramStart"/>
        <w:r w:rsidR="009D1633">
          <w:rPr>
            <w:rFonts w:ascii="Helvetica" w:hAnsi="Helvetica"/>
          </w:rPr>
          <w:t xml:space="preserve">Rules </w:t>
        </w:r>
      </w:ins>
      <w:r w:rsidRPr="004E26A1">
        <w:rPr>
          <w:rFonts w:ascii="Helvetica" w:hAnsi="Helvetica"/>
        </w:rPr>
        <w:t xml:space="preserve"> and</w:t>
      </w:r>
      <w:proofErr w:type="gramEnd"/>
      <w:r w:rsidRPr="004E26A1">
        <w:rPr>
          <w:rFonts w:ascii="Helvetica" w:hAnsi="Helvetica"/>
        </w:rPr>
        <w:t xml:space="preserve"> other Market Manuals shall be read, construed and interpreted in such a manner as to harmonize and reconcile each and every provision thereof.  In the event of inconsistency, the WESM Rules</w:t>
      </w:r>
      <w:r w:rsidR="009D1633">
        <w:rPr>
          <w:rFonts w:ascii="Helvetica" w:hAnsi="Helvetica"/>
        </w:rPr>
        <w:t xml:space="preserve"> </w:t>
      </w:r>
      <w:ins w:id="638" w:author="PAC" w:date="2018-11-29T19:41:00Z">
        <w:r w:rsidR="009D1633">
          <w:rPr>
            <w:rFonts w:ascii="Helvetica" w:hAnsi="Helvetica"/>
          </w:rPr>
          <w:t xml:space="preserve">or the Retail Rules whichever is </w:t>
        </w:r>
        <w:proofErr w:type="gramStart"/>
        <w:r w:rsidR="009D1633">
          <w:rPr>
            <w:rFonts w:ascii="Helvetica" w:hAnsi="Helvetica"/>
          </w:rPr>
          <w:t xml:space="preserve">applicable </w:t>
        </w:r>
        <w:r w:rsidRPr="004E26A1">
          <w:rPr>
            <w:rFonts w:ascii="Helvetica" w:hAnsi="Helvetica"/>
          </w:rPr>
          <w:t xml:space="preserve"> </w:t>
        </w:r>
      </w:ins>
      <w:r w:rsidRPr="004E26A1">
        <w:rPr>
          <w:rFonts w:ascii="Helvetica" w:hAnsi="Helvetica"/>
        </w:rPr>
        <w:t>shall</w:t>
      </w:r>
      <w:proofErr w:type="gramEnd"/>
      <w:r w:rsidRPr="004E26A1">
        <w:rPr>
          <w:rFonts w:ascii="Helvetica" w:hAnsi="Helvetica"/>
        </w:rPr>
        <w:t xml:space="preserve"> prevail.</w:t>
      </w:r>
    </w:p>
    <w:p w14:paraId="030F7501" w14:textId="77777777" w:rsidR="00774C90" w:rsidRPr="004E26A1" w:rsidRDefault="00774C90" w:rsidP="00461B2D">
      <w:pPr>
        <w:rPr>
          <w:rFonts w:ascii="Helvetica" w:hAnsi="Helvetica"/>
        </w:rPr>
      </w:pPr>
    </w:p>
    <w:p w14:paraId="03086C60" w14:textId="77777777" w:rsidR="00680CAD" w:rsidRPr="00842BAB" w:rsidRDefault="00680CAD" w:rsidP="00461B2D">
      <w:pPr>
        <w:numPr>
          <w:ilvl w:val="2"/>
          <w:numId w:val="388"/>
        </w:numPr>
        <w:ind w:left="709" w:hanging="709"/>
        <w:rPr>
          <w:rFonts w:ascii="Helvetica" w:hAnsi="Helvetica"/>
        </w:rPr>
      </w:pPr>
      <w:r w:rsidRPr="004E26A1">
        <w:rPr>
          <w:rFonts w:ascii="Helvetica" w:hAnsi="Helvetica"/>
        </w:rPr>
        <w:t xml:space="preserve">Should any provision of this Manual be declared invalid or nullified by any </w:t>
      </w:r>
      <w:r w:rsidR="003F7B30" w:rsidRPr="004E26A1">
        <w:rPr>
          <w:rFonts w:ascii="Helvetica" w:hAnsi="Helvetica"/>
        </w:rPr>
        <w:t xml:space="preserve">court </w:t>
      </w:r>
      <w:r w:rsidRPr="004E26A1">
        <w:rPr>
          <w:rFonts w:ascii="Helvetica" w:hAnsi="Helvetica"/>
        </w:rPr>
        <w:t>or authority of competent jurisdiction, the other provisions not affected by the declaration of invalidity or nullity shall continue to be in full force and effect.</w:t>
      </w:r>
    </w:p>
    <w:p w14:paraId="75325D84" w14:textId="77777777" w:rsidR="00774C90" w:rsidRPr="004E26A1" w:rsidRDefault="00774C90" w:rsidP="00461B2D">
      <w:pPr>
        <w:rPr>
          <w:rFonts w:ascii="Helvetica" w:hAnsi="Helvetica"/>
        </w:rPr>
      </w:pPr>
    </w:p>
    <w:p w14:paraId="283A7C19" w14:textId="1589A528" w:rsidR="00680CAD" w:rsidRPr="00842BAB" w:rsidRDefault="00680CAD" w:rsidP="00461B2D">
      <w:pPr>
        <w:numPr>
          <w:ilvl w:val="2"/>
          <w:numId w:val="388"/>
        </w:numPr>
        <w:ind w:left="709" w:hanging="709"/>
        <w:rPr>
          <w:rFonts w:ascii="Helvetica" w:hAnsi="Helvetica"/>
        </w:rPr>
      </w:pPr>
      <w:r w:rsidRPr="004E26A1">
        <w:rPr>
          <w:rFonts w:ascii="Helvetica" w:hAnsi="Helvetica"/>
        </w:rPr>
        <w:t>If part of a provision of this Manual</w:t>
      </w:r>
      <w:ins w:id="639" w:author="PAC" w:date="2018-11-29T19:41:00Z">
        <w:r w:rsidRPr="004E26A1">
          <w:rPr>
            <w:rFonts w:ascii="Helvetica" w:hAnsi="Helvetica"/>
          </w:rPr>
          <w:t xml:space="preserve"> </w:t>
        </w:r>
        <w:r w:rsidR="0099117E">
          <w:rPr>
            <w:rFonts w:ascii="Helvetica" w:hAnsi="Helvetica"/>
          </w:rPr>
          <w:t>should</w:t>
        </w:r>
      </w:ins>
      <w:r w:rsidR="0099117E">
        <w:rPr>
          <w:rFonts w:ascii="Helvetica" w:hAnsi="Helvetica"/>
        </w:rPr>
        <w:t xml:space="preserve"> be </w:t>
      </w:r>
      <w:r w:rsidRPr="004E26A1">
        <w:rPr>
          <w:rFonts w:ascii="Helvetica" w:hAnsi="Helvetica"/>
        </w:rPr>
        <w:t xml:space="preserve">invalidated or nullified by any </w:t>
      </w:r>
      <w:r w:rsidR="003F7B30" w:rsidRPr="004E26A1">
        <w:rPr>
          <w:rFonts w:ascii="Helvetica" w:hAnsi="Helvetica"/>
        </w:rPr>
        <w:t xml:space="preserve">court </w:t>
      </w:r>
      <w:r w:rsidRPr="004E26A1">
        <w:rPr>
          <w:rFonts w:ascii="Helvetica" w:hAnsi="Helvetica"/>
        </w:rPr>
        <w:t>or authority of competent jurisdiction, but the rest of such provision would remain valid if part of the wording were deleted, the provision shall apply with such minimum modification as may be:</w:t>
      </w:r>
    </w:p>
    <w:p w14:paraId="66B793AF" w14:textId="77777777" w:rsidR="00774C90" w:rsidRPr="004E26A1" w:rsidRDefault="00774C90" w:rsidP="00461B2D">
      <w:pPr>
        <w:rPr>
          <w:rFonts w:ascii="Helvetica" w:hAnsi="Helvetica"/>
        </w:rPr>
      </w:pPr>
    </w:p>
    <w:p w14:paraId="2BA9A127" w14:textId="77777777" w:rsidR="00680CAD" w:rsidRDefault="00680CAD" w:rsidP="00461B2D">
      <w:pPr>
        <w:numPr>
          <w:ilvl w:val="0"/>
          <w:numId w:val="725"/>
        </w:numPr>
        <w:ind w:left="1134" w:hanging="425"/>
        <w:rPr>
          <w:rFonts w:ascii="Helvetica" w:hAnsi="Helvetica"/>
        </w:rPr>
      </w:pPr>
      <w:r w:rsidRPr="004E26A1">
        <w:rPr>
          <w:rFonts w:ascii="Helvetica" w:hAnsi="Helvetica"/>
        </w:rPr>
        <w:t xml:space="preserve">Necessary to make it valid and effective; and </w:t>
      </w:r>
    </w:p>
    <w:p w14:paraId="25982352" w14:textId="77777777" w:rsidR="00842BAB" w:rsidRPr="004E26A1" w:rsidRDefault="00842BAB" w:rsidP="00461B2D">
      <w:pPr>
        <w:rPr>
          <w:rFonts w:ascii="Helvetica" w:hAnsi="Helvetica"/>
        </w:rPr>
      </w:pPr>
    </w:p>
    <w:p w14:paraId="588FC592" w14:textId="77777777" w:rsidR="00D52149" w:rsidRDefault="00680CAD" w:rsidP="00461B2D">
      <w:pPr>
        <w:numPr>
          <w:ilvl w:val="0"/>
          <w:numId w:val="725"/>
        </w:numPr>
        <w:ind w:left="1134" w:hanging="425"/>
        <w:rPr>
          <w:rFonts w:ascii="Helvetica" w:hAnsi="Helvetica"/>
        </w:rPr>
      </w:pPr>
      <w:r w:rsidRPr="004E26A1">
        <w:rPr>
          <w:rFonts w:ascii="Helvetica" w:hAnsi="Helvetica"/>
        </w:rPr>
        <w:lastRenderedPageBreak/>
        <w:t xml:space="preserve">Most closely achieves the result of the original wording but without affecting the meaning or validity of any other provision of this Manual. </w:t>
      </w:r>
    </w:p>
    <w:p w14:paraId="231CB63E" w14:textId="77777777" w:rsidR="00680CAD" w:rsidRPr="00842BAB" w:rsidRDefault="00680CAD" w:rsidP="004E26A1">
      <w:pPr>
        <w:pStyle w:val="Heading2"/>
        <w:numPr>
          <w:ilvl w:val="1"/>
          <w:numId w:val="3"/>
        </w:numPr>
        <w:tabs>
          <w:tab w:val="clear" w:pos="4537"/>
          <w:tab w:val="num" w:pos="567"/>
        </w:tabs>
        <w:spacing w:before="0" w:after="0"/>
        <w:ind w:left="567"/>
        <w:jc w:val="both"/>
        <w:rPr>
          <w:del w:id="640" w:author="PAC" w:date="2018-11-29T19:41:00Z"/>
          <w:rFonts w:ascii="Helvetica" w:hAnsi="Helvetica"/>
          <w:szCs w:val="24"/>
          <w:lang w:val="en-US"/>
        </w:rPr>
      </w:pPr>
      <w:bookmarkStart w:id="641" w:name="_Toc110536597"/>
      <w:bookmarkStart w:id="642" w:name="_Toc110576453"/>
      <w:bookmarkStart w:id="643" w:name="_Toc110689722"/>
      <w:bookmarkStart w:id="644" w:name="_Toc111572020"/>
      <w:bookmarkStart w:id="645" w:name="_Toc113006933"/>
      <w:bookmarkStart w:id="646" w:name="_Toc113334839"/>
      <w:bookmarkStart w:id="647" w:name="_Toc317670987"/>
      <w:del w:id="648" w:author="PAC" w:date="2018-11-29T19:41:00Z">
        <w:r w:rsidRPr="004E26A1">
          <w:rPr>
            <w:rFonts w:ascii="Helvetica" w:hAnsi="Helvetica"/>
            <w:szCs w:val="24"/>
            <w:lang w:val="en-US"/>
          </w:rPr>
          <w:delText>The PEM Auditor</w:delText>
        </w:r>
        <w:bookmarkEnd w:id="641"/>
        <w:bookmarkEnd w:id="642"/>
        <w:bookmarkEnd w:id="643"/>
        <w:bookmarkEnd w:id="644"/>
        <w:bookmarkEnd w:id="645"/>
        <w:bookmarkEnd w:id="646"/>
        <w:bookmarkEnd w:id="647"/>
        <w:r w:rsidRPr="004E26A1">
          <w:rPr>
            <w:rFonts w:ascii="Helvetica" w:hAnsi="Helvetica"/>
            <w:szCs w:val="24"/>
            <w:lang w:val="en-US"/>
          </w:rPr>
          <w:delText xml:space="preserve"> </w:delText>
        </w:r>
      </w:del>
    </w:p>
    <w:p w14:paraId="1F882A63" w14:textId="77777777" w:rsidR="00774C90" w:rsidRPr="004E26A1" w:rsidRDefault="00774C90" w:rsidP="004E26A1">
      <w:pPr>
        <w:pStyle w:val="Heading3"/>
        <w:numPr>
          <w:ilvl w:val="0"/>
          <w:numId w:val="0"/>
        </w:numPr>
        <w:spacing w:before="0" w:after="0"/>
        <w:ind w:left="851"/>
        <w:rPr>
          <w:del w:id="649" w:author="PAC" w:date="2018-11-29T19:41:00Z"/>
          <w:rFonts w:ascii="Helvetica" w:hAnsi="Helvetica"/>
          <w:b w:val="0"/>
          <w:szCs w:val="24"/>
          <w:lang w:val="en-US"/>
        </w:rPr>
      </w:pPr>
    </w:p>
    <w:p w14:paraId="45CEE4D7" w14:textId="77777777" w:rsidR="00680CAD" w:rsidRPr="00842BAB" w:rsidRDefault="00680CAD" w:rsidP="004E26A1">
      <w:pPr>
        <w:pStyle w:val="Heading3"/>
        <w:numPr>
          <w:ilvl w:val="2"/>
          <w:numId w:val="3"/>
        </w:numPr>
        <w:tabs>
          <w:tab w:val="clear" w:pos="5246"/>
          <w:tab w:val="num" w:pos="851"/>
        </w:tabs>
        <w:spacing w:before="0" w:after="0"/>
        <w:ind w:left="851"/>
        <w:jc w:val="both"/>
        <w:rPr>
          <w:del w:id="650" w:author="PAC" w:date="2018-11-29T19:41:00Z"/>
          <w:rFonts w:ascii="Helvetica" w:hAnsi="Helvetica"/>
          <w:szCs w:val="24"/>
        </w:rPr>
      </w:pPr>
      <w:bookmarkStart w:id="651" w:name="_Toc317670988"/>
      <w:del w:id="652" w:author="PAC" w:date="2018-11-29T19:41:00Z">
        <w:r w:rsidRPr="004E26A1">
          <w:rPr>
            <w:rFonts w:ascii="Helvetica" w:hAnsi="Helvetica"/>
            <w:szCs w:val="24"/>
          </w:rPr>
          <w:delText>Responsibilities</w:delText>
        </w:r>
        <w:bookmarkEnd w:id="651"/>
      </w:del>
    </w:p>
    <w:p w14:paraId="4B04D702" w14:textId="5C91BF67" w:rsidR="0099117E" w:rsidRDefault="0099117E" w:rsidP="001C6F44">
      <w:pPr>
        <w:rPr>
          <w:ins w:id="653" w:author="PAC" w:date="2018-11-29T19:41:00Z"/>
        </w:rPr>
      </w:pPr>
    </w:p>
    <w:p w14:paraId="44D02C74" w14:textId="77777777" w:rsidR="002C1A5D" w:rsidRPr="001C6F44" w:rsidRDefault="00156747" w:rsidP="001C6F44">
      <w:pPr>
        <w:pStyle w:val="Heading1"/>
        <w:pBdr>
          <w:top w:val="single" w:sz="4" w:space="1" w:color="auto"/>
          <w:left w:val="single" w:sz="4" w:space="4" w:color="auto"/>
          <w:bottom w:val="single" w:sz="4" w:space="1" w:color="auto"/>
          <w:right w:val="single" w:sz="4" w:space="4" w:color="auto"/>
        </w:pBdr>
        <w:rPr>
          <w:ins w:id="654" w:author="PAC" w:date="2018-11-29T19:41:00Z"/>
          <w:rFonts w:ascii="Helvetica" w:hAnsi="Helvetica"/>
          <w:sz w:val="24"/>
          <w:szCs w:val="24"/>
        </w:rPr>
      </w:pPr>
      <w:bookmarkStart w:id="655" w:name="_Toc317670837"/>
      <w:bookmarkStart w:id="656" w:name="_Toc317670986"/>
      <w:bookmarkStart w:id="657" w:name="_Toc531272200"/>
      <w:bookmarkEnd w:id="655"/>
      <w:bookmarkEnd w:id="656"/>
      <w:ins w:id="658" w:author="PAC" w:date="2018-11-29T19:41:00Z">
        <w:r>
          <w:rPr>
            <w:rFonts w:ascii="Helvetica" w:hAnsi="Helvetica"/>
            <w:sz w:val="24"/>
            <w:szCs w:val="24"/>
          </w:rPr>
          <w:t>SECTION 3. TH</w:t>
        </w:r>
        <w:r w:rsidR="002C1A5D" w:rsidRPr="001C6F44">
          <w:rPr>
            <w:rFonts w:ascii="Helvetica" w:hAnsi="Helvetica"/>
            <w:sz w:val="24"/>
            <w:szCs w:val="24"/>
          </w:rPr>
          <w:t>E PEM AUDIT COMMITTEE</w:t>
        </w:r>
        <w:bookmarkEnd w:id="657"/>
        <w:r w:rsidR="002C1A5D" w:rsidRPr="001C6F44">
          <w:rPr>
            <w:rFonts w:ascii="Helvetica" w:hAnsi="Helvetica"/>
            <w:sz w:val="24"/>
            <w:szCs w:val="24"/>
          </w:rPr>
          <w:t xml:space="preserve">      </w:t>
        </w:r>
      </w:ins>
    </w:p>
    <w:p w14:paraId="7B604690" w14:textId="77777777" w:rsidR="00156747" w:rsidRPr="00156747" w:rsidRDefault="00156747" w:rsidP="00156747">
      <w:pPr>
        <w:pStyle w:val="ListParagraph"/>
        <w:numPr>
          <w:ilvl w:val="0"/>
          <w:numId w:val="388"/>
        </w:numPr>
        <w:spacing w:after="0" w:line="240" w:lineRule="auto"/>
        <w:contextualSpacing w:val="0"/>
        <w:jc w:val="both"/>
        <w:outlineLvl w:val="1"/>
        <w:rPr>
          <w:ins w:id="659" w:author="PAC" w:date="2018-11-29T19:41:00Z"/>
          <w:rFonts w:ascii="Helvetica" w:hAnsi="Helvetica"/>
          <w:b/>
          <w:vanish/>
          <w:sz w:val="24"/>
          <w:szCs w:val="24"/>
        </w:rPr>
      </w:pPr>
      <w:bookmarkStart w:id="660" w:name="_Toc531272201"/>
      <w:bookmarkStart w:id="661" w:name="_Toc531272202"/>
      <w:bookmarkStart w:id="662" w:name="_Toc110536599"/>
      <w:bookmarkStart w:id="663" w:name="_Toc110576455"/>
      <w:bookmarkStart w:id="664" w:name="_Toc110689724"/>
      <w:bookmarkStart w:id="665" w:name="_Toc111572022"/>
      <w:bookmarkStart w:id="666" w:name="_Toc113006935"/>
      <w:bookmarkStart w:id="667" w:name="_Toc113334841"/>
      <w:bookmarkEnd w:id="660"/>
      <w:bookmarkEnd w:id="661"/>
    </w:p>
    <w:p w14:paraId="377FFC39" w14:textId="77777777" w:rsidR="00680CAD" w:rsidRPr="00842BAB" w:rsidRDefault="0099117E" w:rsidP="001C6F44">
      <w:pPr>
        <w:pStyle w:val="ListParagraph"/>
        <w:numPr>
          <w:ilvl w:val="1"/>
          <w:numId w:val="388"/>
        </w:numPr>
        <w:spacing w:after="0" w:line="240" w:lineRule="auto"/>
        <w:contextualSpacing w:val="0"/>
        <w:jc w:val="both"/>
        <w:outlineLvl w:val="1"/>
        <w:rPr>
          <w:ins w:id="668" w:author="PAC" w:date="2018-11-29T19:41:00Z"/>
          <w:rFonts w:ascii="Helvetica" w:hAnsi="Helvetica"/>
          <w:szCs w:val="24"/>
        </w:rPr>
      </w:pPr>
      <w:bookmarkStart w:id="669" w:name="_Toc531272203"/>
      <w:ins w:id="670" w:author="PAC" w:date="2018-11-29T19:41:00Z">
        <w:r w:rsidRPr="001C6F44">
          <w:rPr>
            <w:rFonts w:ascii="Helvetica" w:hAnsi="Helvetica"/>
            <w:b/>
            <w:sz w:val="24"/>
            <w:szCs w:val="24"/>
          </w:rPr>
          <w:t>RESPONSIBILITIES</w:t>
        </w:r>
        <w:bookmarkEnd w:id="662"/>
        <w:bookmarkEnd w:id="663"/>
        <w:bookmarkEnd w:id="664"/>
        <w:bookmarkEnd w:id="665"/>
        <w:bookmarkEnd w:id="666"/>
        <w:bookmarkEnd w:id="667"/>
        <w:bookmarkEnd w:id="669"/>
      </w:ins>
    </w:p>
    <w:p w14:paraId="43FBEA1A" w14:textId="77777777" w:rsidR="00774C90" w:rsidRPr="004E26A1" w:rsidRDefault="00774C90" w:rsidP="001C6F44">
      <w:pPr>
        <w:rPr>
          <w:ins w:id="671" w:author="PAC" w:date="2018-11-29T19:41:00Z"/>
          <w:rFonts w:ascii="Helvetica" w:hAnsi="Helvetica"/>
          <w:lang w:val="en-GB"/>
        </w:rPr>
      </w:pPr>
    </w:p>
    <w:p w14:paraId="2D2DF3E2" w14:textId="77777777" w:rsidR="009A4018" w:rsidRPr="00461B2D" w:rsidRDefault="0099117E" w:rsidP="00461B2D">
      <w:pPr>
        <w:ind w:left="709"/>
        <w:rPr>
          <w:rFonts w:ascii="Helvetica" w:hAnsi="Helvetica"/>
        </w:rPr>
      </w:pPr>
      <w:ins w:id="672" w:author="PAC" w:date="2018-11-29T19:41:00Z">
        <w:r>
          <w:rPr>
            <w:rFonts w:ascii="Helvetica" w:hAnsi="Helvetica"/>
          </w:rPr>
          <w:t xml:space="preserve">Pursuant to WESM Rules Clause 1.5.2,  </w:t>
        </w:r>
      </w:ins>
      <w:moveFromRangeStart w:id="673" w:author="PAC" w:date="2018-11-29T19:41:00Z" w:name="move531283841"/>
    </w:p>
    <w:p w14:paraId="3250C7A8" w14:textId="326DE1E7" w:rsidR="00680CAD" w:rsidRPr="00842BAB" w:rsidRDefault="00CB604F" w:rsidP="00461B2D">
      <w:pPr>
        <w:numPr>
          <w:ilvl w:val="2"/>
          <w:numId w:val="388"/>
        </w:numPr>
        <w:ind w:left="709" w:hanging="709"/>
        <w:rPr>
          <w:rFonts w:ascii="Helvetica" w:hAnsi="Helvetica"/>
        </w:rPr>
      </w:pPr>
      <w:moveFrom w:id="674" w:author="PAC" w:date="2018-11-29T19:41:00Z">
        <w:r w:rsidRPr="001C6F44">
          <w:rPr>
            <w:rFonts w:ascii="Helvetica" w:hAnsi="Helvetica" w:cs="Calibri"/>
          </w:rPr>
          <w:t>T</w:t>
        </w:r>
        <w:r w:rsidRPr="00791862">
          <w:rPr>
            <w:rFonts w:ascii="Helvetica" w:hAnsi="Helvetica" w:cs="Calibri"/>
          </w:rPr>
          <w:t>he</w:t>
        </w:r>
      </w:moveFrom>
      <w:moveFromRangeEnd w:id="673"/>
      <w:del w:id="675" w:author="PAC" w:date="2018-11-29T19:41:00Z">
        <w:r w:rsidR="00680CAD" w:rsidRPr="004E26A1">
          <w:rPr>
            <w:rFonts w:ascii="Helvetica" w:hAnsi="Helvetica"/>
          </w:rPr>
          <w:delText xml:space="preserve"> main responsibility of</w:delText>
        </w:r>
      </w:del>
      <w:r w:rsidR="00680CAD" w:rsidRPr="004E26A1">
        <w:rPr>
          <w:rFonts w:ascii="Helvetica" w:hAnsi="Helvetica"/>
        </w:rPr>
        <w:t xml:space="preserve"> the PEM </w:t>
      </w:r>
      <w:del w:id="676" w:author="PAC" w:date="2018-11-29T19:41:00Z">
        <w:r w:rsidR="00680CAD" w:rsidRPr="004E26A1">
          <w:rPr>
            <w:rFonts w:ascii="Helvetica" w:hAnsi="Helvetica"/>
          </w:rPr>
          <w:delText xml:space="preserve">Auditor is to </w:delText>
        </w:r>
      </w:del>
      <w:ins w:id="677" w:author="PAC" w:date="2018-11-29T19:41:00Z">
        <w:r w:rsidR="0099117E">
          <w:rPr>
            <w:rFonts w:ascii="Helvetica" w:hAnsi="Helvetica"/>
          </w:rPr>
          <w:t xml:space="preserve">Audit Committee  </w:t>
        </w:r>
        <w:r w:rsidR="00680CAD" w:rsidRPr="004E26A1">
          <w:rPr>
            <w:rFonts w:ascii="Helvetica" w:hAnsi="Helvetica"/>
          </w:rPr>
          <w:t xml:space="preserve"> </w:t>
        </w:r>
        <w:r w:rsidR="0099117E">
          <w:rPr>
            <w:rFonts w:ascii="Helvetica" w:hAnsi="Helvetica"/>
          </w:rPr>
          <w:t xml:space="preserve"> shall oversee the </w:t>
        </w:r>
      </w:ins>
      <w:r w:rsidR="00680CAD" w:rsidRPr="004E26A1">
        <w:rPr>
          <w:rFonts w:ascii="Helvetica" w:hAnsi="Helvetica"/>
        </w:rPr>
        <w:t>conduct</w:t>
      </w:r>
      <w:del w:id="678" w:author="PAC" w:date="2018-11-29T19:41:00Z">
        <w:r w:rsidR="00680CAD" w:rsidRPr="004E26A1">
          <w:rPr>
            <w:rFonts w:ascii="Helvetica" w:hAnsi="Helvetica"/>
          </w:rPr>
          <w:delText xml:space="preserve">, </w:delText>
        </w:r>
        <w:r w:rsidR="000904C4" w:rsidRPr="004E26A1">
          <w:rPr>
            <w:rFonts w:ascii="Helvetica" w:hAnsi="Helvetica"/>
          </w:rPr>
          <w:delText xml:space="preserve">on his own or through </w:delText>
        </w:r>
        <w:r w:rsidR="00680CAD" w:rsidRPr="004E26A1">
          <w:rPr>
            <w:rFonts w:ascii="Helvetica" w:hAnsi="Helvetica"/>
          </w:rPr>
          <w:delText>appoint</w:delText>
        </w:r>
        <w:r w:rsidR="000904C4" w:rsidRPr="004E26A1">
          <w:rPr>
            <w:rFonts w:ascii="Helvetica" w:hAnsi="Helvetica"/>
          </w:rPr>
          <w:delText>ment of</w:delText>
        </w:r>
        <w:r w:rsidR="00680CAD" w:rsidRPr="004E26A1">
          <w:rPr>
            <w:rFonts w:ascii="Helvetica" w:hAnsi="Helvetica"/>
          </w:rPr>
          <w:delText xml:space="preserve"> auditors, </w:delText>
        </w:r>
        <w:r w:rsidR="000904C4" w:rsidRPr="004E26A1">
          <w:rPr>
            <w:rFonts w:ascii="Helvetica" w:hAnsi="Helvetica"/>
          </w:rPr>
          <w:delText xml:space="preserve">and to </w:delText>
        </w:r>
        <w:r w:rsidR="00680CAD" w:rsidRPr="004E26A1">
          <w:rPr>
            <w:rFonts w:ascii="Helvetica" w:hAnsi="Helvetica"/>
          </w:rPr>
          <w:delText xml:space="preserve">coordinate and supervise </w:delText>
        </w:r>
      </w:del>
      <w:ins w:id="679" w:author="PAC" w:date="2018-11-29T19:41:00Z">
        <w:r w:rsidR="00AE27C1">
          <w:rPr>
            <w:rFonts w:ascii="Helvetica" w:hAnsi="Helvetica"/>
          </w:rPr>
          <w:t xml:space="preserve"> </w:t>
        </w:r>
        <w:r w:rsidR="00680CAD" w:rsidRPr="004E26A1">
          <w:rPr>
            <w:rFonts w:ascii="Helvetica" w:hAnsi="Helvetica"/>
          </w:rPr>
          <w:t xml:space="preserve"> </w:t>
        </w:r>
        <w:r w:rsidR="00B05017">
          <w:rPr>
            <w:rFonts w:ascii="Helvetica" w:hAnsi="Helvetica"/>
          </w:rPr>
          <w:t xml:space="preserve">of </w:t>
        </w:r>
      </w:ins>
      <w:r w:rsidR="00680CAD" w:rsidRPr="004E26A1">
        <w:rPr>
          <w:rFonts w:ascii="Helvetica" w:hAnsi="Helvetica"/>
        </w:rPr>
        <w:t xml:space="preserve">effective and independent audits of the operation of the spot market and of the Market Operator, </w:t>
      </w:r>
      <w:ins w:id="680" w:author="PAC" w:date="2018-11-29T19:41:00Z">
        <w:r w:rsidR="00AE27C1">
          <w:rPr>
            <w:rFonts w:ascii="Helvetica" w:hAnsi="Helvetica"/>
          </w:rPr>
          <w:t xml:space="preserve">the </w:t>
        </w:r>
        <w:r w:rsidR="001A04E9" w:rsidRPr="001C6F44">
          <w:rPr>
            <w:rFonts w:ascii="Helvetica" w:hAnsi="Helvetica"/>
            <w:lang w:val="en-PH"/>
          </w:rPr>
          <w:t>System Operator</w:t>
        </w:r>
        <w:r w:rsidR="001A04E9">
          <w:rPr>
            <w:rFonts w:ascii="Helvetica" w:hAnsi="Helvetica"/>
            <w:lang w:val="en-PH"/>
          </w:rPr>
          <w:t xml:space="preserve"> and </w:t>
        </w:r>
        <w:r w:rsidR="001A04E9" w:rsidRPr="001C6F44">
          <w:rPr>
            <w:rFonts w:ascii="Helvetica" w:hAnsi="Helvetica"/>
            <w:lang w:val="en-PH"/>
          </w:rPr>
          <w:t>Metering Services Providers</w:t>
        </w:r>
        <w:r w:rsidR="001A04E9" w:rsidRPr="00B05017">
          <w:rPr>
            <w:rFonts w:ascii="Helvetica" w:hAnsi="Helvetica"/>
            <w:lang w:val="en-PH"/>
          </w:rPr>
          <w:t xml:space="preserve"> </w:t>
        </w:r>
        <w:r w:rsidR="004221D8" w:rsidRPr="004221D8">
          <w:rPr>
            <w:rFonts w:ascii="Helvetica" w:hAnsi="Helvetica"/>
            <w:lang w:val="en-PH"/>
          </w:rPr>
          <w:t>in accordance with the process</w:t>
        </w:r>
        <w:r w:rsidR="00EC3F2F">
          <w:rPr>
            <w:rFonts w:ascii="Helvetica" w:hAnsi="Helvetica"/>
            <w:lang w:val="en-PH"/>
          </w:rPr>
          <w:t>es</w:t>
        </w:r>
        <w:r w:rsidR="004221D8" w:rsidRPr="004221D8">
          <w:rPr>
            <w:rFonts w:ascii="Helvetica" w:hAnsi="Helvetica"/>
            <w:lang w:val="en-PH"/>
          </w:rPr>
          <w:t xml:space="preserve"> discussed in this Manual</w:t>
        </w:r>
        <w:r w:rsidR="004221D8">
          <w:rPr>
            <w:rFonts w:ascii="Helvetica" w:hAnsi="Helvetica"/>
            <w:lang w:val="en-PH"/>
          </w:rPr>
          <w:t xml:space="preserve"> </w:t>
        </w:r>
        <w:r w:rsidR="001A04E9" w:rsidRPr="001C6F44">
          <w:rPr>
            <w:rFonts w:ascii="Helvetica" w:hAnsi="Helvetica"/>
            <w:lang w:val="en-PH"/>
          </w:rPr>
          <w:t>and provide recommendations consistent with the WESM Objectives</w:t>
        </w:r>
        <w:r w:rsidR="001A04E9" w:rsidRPr="001A04E9">
          <w:rPr>
            <w:rFonts w:ascii="Helvetica" w:hAnsi="Helvetica"/>
          </w:rPr>
          <w:t xml:space="preserve"> </w:t>
        </w:r>
      </w:ins>
      <w:r w:rsidR="000904C4" w:rsidRPr="004E26A1">
        <w:rPr>
          <w:rFonts w:ascii="Helvetica" w:hAnsi="Helvetica"/>
        </w:rPr>
        <w:t xml:space="preserve">in order </w:t>
      </w:r>
      <w:r w:rsidR="00680CAD" w:rsidRPr="004E26A1">
        <w:rPr>
          <w:rFonts w:ascii="Helvetica" w:hAnsi="Helvetica"/>
        </w:rPr>
        <w:t xml:space="preserve">to reinforce </w:t>
      </w:r>
      <w:ins w:id="681" w:author="PAC" w:date="2018-11-29T19:41:00Z">
        <w:r w:rsidR="00EC3F2F">
          <w:rPr>
            <w:rFonts w:ascii="Helvetica" w:hAnsi="Helvetica"/>
          </w:rPr>
          <w:t xml:space="preserve">the </w:t>
        </w:r>
      </w:ins>
      <w:r w:rsidR="00680CAD" w:rsidRPr="004E26A1">
        <w:rPr>
          <w:rFonts w:ascii="Helvetica" w:hAnsi="Helvetica"/>
        </w:rPr>
        <w:t>Trading Participants’ confidence in the transparency and adequacy of the operation of the WESM</w:t>
      </w:r>
      <w:ins w:id="682" w:author="PAC" w:date="2018-11-29T19:41:00Z">
        <w:r w:rsidR="001A04E9">
          <w:rPr>
            <w:rFonts w:ascii="Helvetica" w:hAnsi="Helvetica"/>
          </w:rPr>
          <w:t xml:space="preserve"> and the Retail Market</w:t>
        </w:r>
      </w:ins>
      <w:r w:rsidR="001A04E9">
        <w:rPr>
          <w:rFonts w:ascii="Helvetica" w:hAnsi="Helvetica"/>
        </w:rPr>
        <w:t>.</w:t>
      </w:r>
    </w:p>
    <w:p w14:paraId="60083432" w14:textId="77777777" w:rsidR="00774C90" w:rsidRPr="004E26A1" w:rsidRDefault="00774C90" w:rsidP="00461B2D">
      <w:pPr>
        <w:rPr>
          <w:rFonts w:ascii="Helvetica" w:hAnsi="Helvetica"/>
        </w:rPr>
      </w:pPr>
    </w:p>
    <w:p w14:paraId="35C75CE6" w14:textId="2A482AF7" w:rsidR="00680CAD" w:rsidRPr="00B05017" w:rsidRDefault="00680CAD" w:rsidP="00461B2D">
      <w:pPr>
        <w:numPr>
          <w:ilvl w:val="2"/>
          <w:numId w:val="388"/>
        </w:numPr>
        <w:ind w:left="709" w:hanging="709"/>
        <w:rPr>
          <w:rFonts w:ascii="Helvetica" w:hAnsi="Helvetica"/>
        </w:rPr>
      </w:pPr>
      <w:del w:id="683" w:author="PAC" w:date="2018-11-29T19:41:00Z">
        <w:r w:rsidRPr="004E26A1">
          <w:rPr>
            <w:rFonts w:ascii="Helvetica" w:hAnsi="Helvetica"/>
          </w:rPr>
          <w:delText>To</w:delText>
        </w:r>
      </w:del>
      <w:ins w:id="684" w:author="PAC" w:date="2018-11-29T19:41:00Z">
        <w:r w:rsidR="001A04E9">
          <w:rPr>
            <w:rFonts w:ascii="Helvetica" w:hAnsi="Helvetica"/>
          </w:rPr>
          <w:t xml:space="preserve"> The PEM Audit Committee shall</w:t>
        </w:r>
      </w:ins>
      <w:r w:rsidR="001A04E9">
        <w:rPr>
          <w:rFonts w:ascii="Helvetica" w:hAnsi="Helvetica"/>
        </w:rPr>
        <w:t xml:space="preserve"> </w:t>
      </w:r>
      <w:r w:rsidRPr="004E26A1">
        <w:rPr>
          <w:rFonts w:ascii="Helvetica" w:hAnsi="Helvetica"/>
        </w:rPr>
        <w:t xml:space="preserve">support and facilitate </w:t>
      </w:r>
      <w:del w:id="685" w:author="PAC" w:date="2018-11-29T19:41:00Z">
        <w:r w:rsidRPr="004E26A1">
          <w:rPr>
            <w:rFonts w:ascii="Helvetica" w:hAnsi="Helvetica"/>
          </w:rPr>
          <w:delText>assessments</w:delText>
        </w:r>
      </w:del>
      <w:ins w:id="686" w:author="PAC" w:date="2018-11-29T19:41:00Z">
        <w:r w:rsidR="00AE27C1">
          <w:rPr>
            <w:rFonts w:ascii="Helvetica" w:hAnsi="Helvetica"/>
          </w:rPr>
          <w:t xml:space="preserve">the </w:t>
        </w:r>
        <w:r w:rsidRPr="004E26A1">
          <w:rPr>
            <w:rFonts w:ascii="Helvetica" w:hAnsi="Helvetica"/>
          </w:rPr>
          <w:t>assessment</w:t>
        </w:r>
      </w:ins>
      <w:r w:rsidRPr="004E26A1">
        <w:rPr>
          <w:rFonts w:ascii="Helvetica" w:hAnsi="Helvetica"/>
        </w:rPr>
        <w:t xml:space="preserve"> or </w:t>
      </w:r>
      <w:del w:id="687" w:author="PAC" w:date="2018-11-29T19:41:00Z">
        <w:r w:rsidRPr="004E26A1">
          <w:rPr>
            <w:rFonts w:ascii="Helvetica" w:hAnsi="Helvetica"/>
          </w:rPr>
          <w:delText>investigations</w:delText>
        </w:r>
      </w:del>
      <w:ins w:id="688" w:author="PAC" w:date="2018-11-29T19:41:00Z">
        <w:r w:rsidRPr="004E26A1">
          <w:rPr>
            <w:rFonts w:ascii="Helvetica" w:hAnsi="Helvetica"/>
          </w:rPr>
          <w:t>investigation</w:t>
        </w:r>
      </w:ins>
      <w:r w:rsidRPr="004E26A1">
        <w:rPr>
          <w:rFonts w:ascii="Helvetica" w:hAnsi="Helvetica"/>
        </w:rPr>
        <w:t xml:space="preserve"> of an alleged breach </w:t>
      </w:r>
      <w:del w:id="689" w:author="PAC" w:date="2018-11-29T19:41:00Z">
        <w:r w:rsidRPr="004E26A1">
          <w:rPr>
            <w:rFonts w:ascii="Helvetica" w:hAnsi="Helvetica"/>
          </w:rPr>
          <w:delText>to</w:delText>
        </w:r>
      </w:del>
      <w:ins w:id="690" w:author="PAC" w:date="2018-11-29T19:41:00Z">
        <w:r w:rsidR="001A04E9">
          <w:rPr>
            <w:rFonts w:ascii="Helvetica" w:hAnsi="Helvetica"/>
          </w:rPr>
          <w:t xml:space="preserve">of </w:t>
        </w:r>
      </w:ins>
      <w:r w:rsidRPr="004E26A1">
        <w:rPr>
          <w:rFonts w:ascii="Helvetica" w:hAnsi="Helvetica"/>
        </w:rPr>
        <w:t xml:space="preserve"> the WESM Rules</w:t>
      </w:r>
      <w:del w:id="691" w:author="PAC" w:date="2018-11-29T19:41:00Z">
        <w:r w:rsidRPr="004E26A1">
          <w:rPr>
            <w:rFonts w:ascii="Helvetica" w:hAnsi="Helvetica"/>
          </w:rPr>
          <w:delText xml:space="preserve"> and when</w:delText>
        </w:r>
      </w:del>
      <w:ins w:id="692" w:author="PAC" w:date="2018-11-29T19:41:00Z">
        <w:r w:rsidR="001A04E9">
          <w:rPr>
            <w:rFonts w:ascii="Helvetica" w:hAnsi="Helvetica"/>
          </w:rPr>
          <w:t>, the Retail Rules or its Market Manuals</w:t>
        </w:r>
        <w:r w:rsidR="00EC3F2F">
          <w:rPr>
            <w:rFonts w:ascii="Helvetica" w:hAnsi="Helvetica"/>
          </w:rPr>
          <w:t>,</w:t>
        </w:r>
        <w:r w:rsidR="001A04E9">
          <w:rPr>
            <w:rFonts w:ascii="Helvetica" w:hAnsi="Helvetica"/>
          </w:rPr>
          <w:t xml:space="preserve"> </w:t>
        </w:r>
        <w:r w:rsidRPr="004E26A1">
          <w:rPr>
            <w:rFonts w:ascii="Helvetica" w:hAnsi="Helvetica"/>
          </w:rPr>
          <w:t xml:space="preserve"> </w:t>
        </w:r>
        <w:r w:rsidR="001A04E9">
          <w:rPr>
            <w:rFonts w:ascii="Helvetica" w:hAnsi="Helvetica"/>
          </w:rPr>
          <w:t xml:space="preserve"> </w:t>
        </w:r>
        <w:r w:rsidR="001A04E9" w:rsidRPr="004E26A1">
          <w:rPr>
            <w:rFonts w:ascii="Helvetica" w:hAnsi="Helvetica"/>
          </w:rPr>
          <w:t xml:space="preserve"> </w:t>
        </w:r>
        <w:r w:rsidRPr="004E26A1">
          <w:rPr>
            <w:rFonts w:ascii="Helvetica" w:hAnsi="Helvetica"/>
          </w:rPr>
          <w:t>when</w:t>
        </w:r>
        <w:r w:rsidR="001A04E9">
          <w:rPr>
            <w:rFonts w:ascii="Helvetica" w:hAnsi="Helvetica"/>
          </w:rPr>
          <w:t xml:space="preserve">ever </w:t>
        </w:r>
      </w:ins>
      <w:r w:rsidRPr="004E26A1">
        <w:rPr>
          <w:rFonts w:ascii="Helvetica" w:hAnsi="Helvetica"/>
        </w:rPr>
        <w:t xml:space="preserve"> requested by the </w:t>
      </w:r>
      <w:r w:rsidR="00A4299F" w:rsidRPr="004E26A1">
        <w:rPr>
          <w:rFonts w:ascii="Helvetica" w:hAnsi="Helvetica"/>
        </w:rPr>
        <w:t>ECO</w:t>
      </w:r>
      <w:del w:id="693" w:author="PAC" w:date="2018-11-29T19:41:00Z">
        <w:r w:rsidRPr="004E26A1">
          <w:rPr>
            <w:rFonts w:ascii="Helvetica" w:hAnsi="Helvetica"/>
          </w:rPr>
          <w:delText>,</w:delText>
        </w:r>
      </w:del>
      <w:ins w:id="694" w:author="PAC" w:date="2018-11-29T19:41:00Z">
        <w:r w:rsidR="00253925">
          <w:rPr>
            <w:rFonts w:ascii="Helvetica" w:hAnsi="Helvetica"/>
          </w:rPr>
          <w:t xml:space="preserve"> or</w:t>
        </w:r>
      </w:ins>
      <w:r w:rsidR="00253925">
        <w:rPr>
          <w:rFonts w:ascii="Helvetica" w:hAnsi="Helvetica"/>
        </w:rPr>
        <w:t xml:space="preserve"> the PEM </w:t>
      </w:r>
      <w:del w:id="695" w:author="PAC" w:date="2018-11-29T19:41:00Z">
        <w:r w:rsidRPr="004E26A1">
          <w:rPr>
            <w:rFonts w:ascii="Helvetica" w:hAnsi="Helvetica"/>
          </w:rPr>
          <w:delText>Auditor</w:delText>
        </w:r>
      </w:del>
      <w:ins w:id="696" w:author="PAC" w:date="2018-11-29T19:41:00Z">
        <w:r w:rsidR="00253925">
          <w:rPr>
            <w:rFonts w:ascii="Helvetica" w:hAnsi="Helvetica"/>
          </w:rPr>
          <w:t>Board</w:t>
        </w:r>
        <w:r w:rsidR="001A04E9">
          <w:rPr>
            <w:rFonts w:ascii="Helvetica" w:hAnsi="Helvetica"/>
          </w:rPr>
          <w:t xml:space="preserve">. In this regard, </w:t>
        </w:r>
        <w:r w:rsidRPr="004E26A1">
          <w:rPr>
            <w:rFonts w:ascii="Helvetica" w:hAnsi="Helvetica"/>
          </w:rPr>
          <w:t>the PEM Audit</w:t>
        </w:r>
        <w:r w:rsidR="001A04E9">
          <w:rPr>
            <w:rFonts w:ascii="Helvetica" w:hAnsi="Helvetica"/>
          </w:rPr>
          <w:t xml:space="preserve"> Committee </w:t>
        </w:r>
      </w:ins>
      <w:r w:rsidRPr="004E26A1">
        <w:rPr>
          <w:rFonts w:ascii="Helvetica" w:hAnsi="Helvetica"/>
        </w:rPr>
        <w:t xml:space="preserve"> may </w:t>
      </w:r>
      <w:ins w:id="697" w:author="PAC" w:date="2018-11-29T19:41:00Z">
        <w:r w:rsidR="001A04E9">
          <w:rPr>
            <w:rFonts w:ascii="Helvetica" w:hAnsi="Helvetica"/>
          </w:rPr>
          <w:t xml:space="preserve">initiate the </w:t>
        </w:r>
      </w:ins>
      <w:r w:rsidRPr="004E26A1">
        <w:rPr>
          <w:rFonts w:ascii="Helvetica" w:hAnsi="Helvetica"/>
        </w:rPr>
        <w:t xml:space="preserve">conduct </w:t>
      </w:r>
      <w:ins w:id="698" w:author="PAC" w:date="2018-11-29T19:41:00Z">
        <w:r w:rsidR="001A04E9">
          <w:rPr>
            <w:rFonts w:ascii="Helvetica" w:hAnsi="Helvetica"/>
          </w:rPr>
          <w:t xml:space="preserve">of </w:t>
        </w:r>
      </w:ins>
      <w:r w:rsidRPr="004E26A1">
        <w:rPr>
          <w:rFonts w:ascii="Helvetica" w:hAnsi="Helvetica"/>
        </w:rPr>
        <w:t xml:space="preserve">specific audits </w:t>
      </w:r>
      <w:del w:id="699" w:author="PAC" w:date="2018-11-29T19:41:00Z">
        <w:r w:rsidRPr="004E26A1">
          <w:rPr>
            <w:rFonts w:ascii="Helvetica" w:hAnsi="Helvetica"/>
          </w:rPr>
          <w:delText>on</w:delText>
        </w:r>
      </w:del>
      <w:ins w:id="700" w:author="PAC" w:date="2018-11-29T19:41:00Z">
        <w:r w:rsidRPr="004E26A1">
          <w:rPr>
            <w:rFonts w:ascii="Helvetica" w:hAnsi="Helvetica"/>
          </w:rPr>
          <w:t>o</w:t>
        </w:r>
        <w:r w:rsidR="00AE27C1">
          <w:rPr>
            <w:rFonts w:ascii="Helvetica" w:hAnsi="Helvetica"/>
          </w:rPr>
          <w:t>f</w:t>
        </w:r>
      </w:ins>
      <w:r w:rsidRPr="004E26A1">
        <w:rPr>
          <w:rFonts w:ascii="Helvetica" w:hAnsi="Helvetica"/>
        </w:rPr>
        <w:t xml:space="preserve"> WESM </w:t>
      </w:r>
      <w:r w:rsidR="000904C4" w:rsidRPr="004E26A1">
        <w:rPr>
          <w:rFonts w:ascii="Helvetica" w:hAnsi="Helvetica"/>
        </w:rPr>
        <w:t>Members</w:t>
      </w:r>
      <w:r w:rsidRPr="004E26A1">
        <w:rPr>
          <w:rFonts w:ascii="Helvetica" w:hAnsi="Helvetica"/>
        </w:rPr>
        <w:t xml:space="preserve">, </w:t>
      </w:r>
      <w:ins w:id="701" w:author="PAC" w:date="2018-11-29T19:41:00Z">
        <w:r w:rsidR="00253925">
          <w:rPr>
            <w:rFonts w:ascii="Helvetica" w:hAnsi="Helvetica"/>
          </w:rPr>
          <w:t>Metering Service Providers</w:t>
        </w:r>
        <w:r w:rsidR="00006CBE">
          <w:rPr>
            <w:rFonts w:ascii="Helvetica" w:hAnsi="Helvetica"/>
          </w:rPr>
          <w:t xml:space="preserve">, </w:t>
        </w:r>
        <w:r w:rsidRPr="004E26A1">
          <w:rPr>
            <w:rFonts w:ascii="Helvetica" w:hAnsi="Helvetica"/>
          </w:rPr>
          <w:t xml:space="preserve"> </w:t>
        </w:r>
      </w:ins>
      <w:r w:rsidR="00006CBE" w:rsidRPr="00006CBE">
        <w:rPr>
          <w:rFonts w:ascii="Helvetica" w:hAnsi="Helvetica"/>
        </w:rPr>
        <w:t>the System Operator</w:t>
      </w:r>
      <w:ins w:id="702" w:author="PAC" w:date="2018-11-29T19:41:00Z">
        <w:r w:rsidR="00006CBE" w:rsidRPr="00006CBE">
          <w:rPr>
            <w:rFonts w:ascii="Helvetica" w:hAnsi="Helvetica"/>
          </w:rPr>
          <w:t>,</w:t>
        </w:r>
      </w:ins>
      <w:r w:rsidR="00006CBE" w:rsidRPr="00006CBE">
        <w:rPr>
          <w:rFonts w:ascii="Helvetica" w:hAnsi="Helvetica"/>
        </w:rPr>
        <w:t xml:space="preserve"> </w:t>
      </w:r>
      <w:r w:rsidRPr="004E26A1">
        <w:rPr>
          <w:rFonts w:ascii="Helvetica" w:hAnsi="Helvetica"/>
        </w:rPr>
        <w:t xml:space="preserve">or the Market Operator pursuant  to </w:t>
      </w:r>
      <w:del w:id="703" w:author="PAC" w:date="2018-11-29T19:41:00Z">
        <w:r w:rsidRPr="004E26A1">
          <w:rPr>
            <w:rFonts w:ascii="Helvetica" w:hAnsi="Helvetica"/>
          </w:rPr>
          <w:delText>compliance with</w:delText>
        </w:r>
      </w:del>
      <w:ins w:id="704" w:author="PAC" w:date="2018-11-29T19:41:00Z">
        <w:r w:rsidR="001A04E9">
          <w:rPr>
            <w:rFonts w:ascii="Helvetica" w:hAnsi="Helvetica"/>
          </w:rPr>
          <w:t>the</w:t>
        </w:r>
      </w:ins>
      <w:r w:rsidR="001A04E9">
        <w:rPr>
          <w:rFonts w:ascii="Helvetica" w:hAnsi="Helvetica"/>
        </w:rPr>
        <w:t xml:space="preserve"> </w:t>
      </w:r>
      <w:r w:rsidRPr="004E26A1">
        <w:rPr>
          <w:rFonts w:ascii="Helvetica" w:hAnsi="Helvetica"/>
        </w:rPr>
        <w:t>standards, system</w:t>
      </w:r>
      <w:r w:rsidR="000904C4" w:rsidRPr="004E26A1">
        <w:rPr>
          <w:rFonts w:ascii="Helvetica" w:hAnsi="Helvetica"/>
        </w:rPr>
        <w:t>s</w:t>
      </w:r>
      <w:r w:rsidRPr="004E26A1">
        <w:rPr>
          <w:rFonts w:ascii="Helvetica" w:hAnsi="Helvetica"/>
        </w:rPr>
        <w:t xml:space="preserve"> and procedures established in the WESM Rules</w:t>
      </w:r>
      <w:ins w:id="705" w:author="PAC" w:date="2018-11-29T19:41:00Z">
        <w:r w:rsidR="00AE27C1">
          <w:rPr>
            <w:rFonts w:ascii="Helvetica" w:hAnsi="Helvetica"/>
          </w:rPr>
          <w:t xml:space="preserve">, </w:t>
        </w:r>
        <w:r w:rsidR="001A04E9">
          <w:rPr>
            <w:rFonts w:ascii="Helvetica" w:hAnsi="Helvetica"/>
          </w:rPr>
          <w:t xml:space="preserve"> the Retail Rules or its Market Manuals. </w:t>
        </w:r>
        <w:r w:rsidR="00253925" w:rsidRPr="001C6F44">
          <w:rPr>
            <w:rFonts w:ascii="Helvetica" w:hAnsi="Helvetica"/>
            <w:lang w:val="en-PH"/>
          </w:rPr>
          <w:t xml:space="preserve">The PEM Audit </w:t>
        </w:r>
        <w:r w:rsidR="009633A6" w:rsidRPr="001C6F44">
          <w:rPr>
            <w:rFonts w:ascii="Helvetica" w:hAnsi="Helvetica"/>
            <w:lang w:val="en-PH"/>
          </w:rPr>
          <w:t xml:space="preserve">Committee </w:t>
        </w:r>
        <w:proofErr w:type="gramStart"/>
        <w:r w:rsidR="009633A6" w:rsidRPr="001C6F44">
          <w:rPr>
            <w:rFonts w:ascii="Helvetica" w:hAnsi="Helvetica"/>
            <w:lang w:val="en-PH"/>
          </w:rPr>
          <w:t>shall</w:t>
        </w:r>
        <w:r w:rsidR="00253925" w:rsidRPr="001C6F44">
          <w:rPr>
            <w:rFonts w:ascii="Helvetica" w:hAnsi="Helvetica"/>
            <w:lang w:val="en-PH"/>
          </w:rPr>
          <w:t xml:space="preserve"> </w:t>
        </w:r>
        <w:r w:rsidR="00AE27C1">
          <w:rPr>
            <w:rFonts w:ascii="Helvetica" w:hAnsi="Helvetica"/>
            <w:lang w:val="en-PH"/>
          </w:rPr>
          <w:t xml:space="preserve"> </w:t>
        </w:r>
        <w:r w:rsidR="00253925" w:rsidRPr="001C6F44">
          <w:rPr>
            <w:rFonts w:ascii="Helvetica" w:hAnsi="Helvetica"/>
            <w:lang w:val="en-PH"/>
          </w:rPr>
          <w:t>coordinate</w:t>
        </w:r>
        <w:proofErr w:type="gramEnd"/>
        <w:r w:rsidR="00253925" w:rsidRPr="001C6F44">
          <w:rPr>
            <w:rFonts w:ascii="Helvetica" w:hAnsi="Helvetica"/>
            <w:lang w:val="en-PH"/>
          </w:rPr>
          <w:t xml:space="preserve"> and supervise the required audits, inform the </w:t>
        </w:r>
        <w:r w:rsidR="00006CBE">
          <w:rPr>
            <w:rFonts w:ascii="Helvetica" w:hAnsi="Helvetica"/>
            <w:lang w:val="en-PH"/>
          </w:rPr>
          <w:t xml:space="preserve">PEM Board and/or the </w:t>
        </w:r>
        <w:r w:rsidR="00253925" w:rsidRPr="001C6F44">
          <w:rPr>
            <w:rFonts w:ascii="Helvetica" w:hAnsi="Helvetica"/>
            <w:lang w:val="en-PH"/>
          </w:rPr>
          <w:t>ECO</w:t>
        </w:r>
        <w:r w:rsidR="00006CBE">
          <w:rPr>
            <w:rFonts w:ascii="Helvetica" w:hAnsi="Helvetica"/>
            <w:lang w:val="en-PH"/>
          </w:rPr>
          <w:t xml:space="preserve"> </w:t>
        </w:r>
        <w:r w:rsidR="00253925" w:rsidRPr="001C6F44">
          <w:rPr>
            <w:rFonts w:ascii="Helvetica" w:hAnsi="Helvetica"/>
            <w:lang w:val="en-PH"/>
          </w:rPr>
          <w:t xml:space="preserve">of </w:t>
        </w:r>
        <w:r w:rsidR="009633A6" w:rsidRPr="001C6F44">
          <w:rPr>
            <w:rFonts w:ascii="Helvetica" w:hAnsi="Helvetica"/>
            <w:lang w:val="en-PH"/>
          </w:rPr>
          <w:t>its audit</w:t>
        </w:r>
        <w:r w:rsidR="00253925" w:rsidRPr="001C6F44">
          <w:rPr>
            <w:rFonts w:ascii="Helvetica" w:hAnsi="Helvetica"/>
            <w:lang w:val="en-PH"/>
          </w:rPr>
          <w:t xml:space="preserve"> findings and give its opinion in relation to the alleged breach</w:t>
        </w:r>
      </w:ins>
      <w:r w:rsidR="00253925" w:rsidRPr="00461B2D">
        <w:rPr>
          <w:rFonts w:ascii="Helvetica" w:hAnsi="Helvetica"/>
          <w:lang w:val="en-PH"/>
        </w:rPr>
        <w:t>.</w:t>
      </w:r>
    </w:p>
    <w:p w14:paraId="3C43AB43" w14:textId="77777777" w:rsidR="00774C90" w:rsidRPr="004E26A1" w:rsidRDefault="00774C90" w:rsidP="00461B2D">
      <w:pPr>
        <w:rPr>
          <w:rFonts w:ascii="Helvetica" w:hAnsi="Helvetica"/>
        </w:rPr>
      </w:pPr>
    </w:p>
    <w:p w14:paraId="0B0DFCAA" w14:textId="32CA34F0" w:rsidR="00680CAD" w:rsidRPr="00842BAB" w:rsidRDefault="00680CAD" w:rsidP="00461B2D">
      <w:pPr>
        <w:numPr>
          <w:ilvl w:val="2"/>
          <w:numId w:val="388"/>
        </w:numPr>
        <w:ind w:left="709" w:hanging="709"/>
        <w:rPr>
          <w:rFonts w:ascii="Helvetica" w:hAnsi="Helvetica"/>
        </w:rPr>
      </w:pPr>
      <w:r w:rsidRPr="004E26A1">
        <w:rPr>
          <w:rFonts w:ascii="Helvetica" w:hAnsi="Helvetica"/>
        </w:rPr>
        <w:t xml:space="preserve">In the performance of its responsibilities, the PEM </w:t>
      </w:r>
      <w:del w:id="706" w:author="PAC" w:date="2018-11-29T19:41:00Z">
        <w:r w:rsidRPr="004E26A1">
          <w:rPr>
            <w:rFonts w:ascii="Helvetica" w:hAnsi="Helvetica"/>
          </w:rPr>
          <w:delText>Auditor</w:delText>
        </w:r>
      </w:del>
      <w:ins w:id="707" w:author="PAC" w:date="2018-11-29T19:41:00Z">
        <w:r w:rsidR="00006CBE">
          <w:rPr>
            <w:rFonts w:ascii="Helvetica" w:hAnsi="Helvetica"/>
          </w:rPr>
          <w:t xml:space="preserve"> Audit Committee </w:t>
        </w:r>
      </w:ins>
      <w:r w:rsidR="00006CBE" w:rsidRPr="004E26A1">
        <w:rPr>
          <w:rFonts w:ascii="Helvetica" w:hAnsi="Helvetica"/>
        </w:rPr>
        <w:t xml:space="preserve"> </w:t>
      </w:r>
      <w:r w:rsidRPr="004E26A1">
        <w:rPr>
          <w:rFonts w:ascii="Helvetica" w:hAnsi="Helvetica"/>
        </w:rPr>
        <w:t>shall endeavor to conduct audits and</w:t>
      </w:r>
      <w:r w:rsidR="00AE27C1">
        <w:rPr>
          <w:rFonts w:ascii="Helvetica" w:hAnsi="Helvetica"/>
        </w:rPr>
        <w:t xml:space="preserve"> </w:t>
      </w:r>
      <w:del w:id="708" w:author="PAC" w:date="2018-11-29T19:41:00Z">
        <w:r w:rsidRPr="004E26A1">
          <w:rPr>
            <w:rFonts w:ascii="Helvetica" w:hAnsi="Helvetica"/>
          </w:rPr>
          <w:delText>make</w:delText>
        </w:r>
      </w:del>
      <w:ins w:id="709" w:author="PAC" w:date="2018-11-29T19:41:00Z">
        <w:r w:rsidR="00AE27C1">
          <w:rPr>
            <w:rFonts w:ascii="Helvetica" w:hAnsi="Helvetica"/>
          </w:rPr>
          <w:t xml:space="preserve">provide </w:t>
        </w:r>
      </w:ins>
      <w:r w:rsidRPr="004E26A1">
        <w:rPr>
          <w:rFonts w:ascii="Helvetica" w:hAnsi="Helvetica"/>
        </w:rPr>
        <w:t xml:space="preserve"> recommendations consistent with</w:t>
      </w:r>
      <w:r w:rsidR="0023525F" w:rsidRPr="004E26A1">
        <w:rPr>
          <w:rFonts w:ascii="Helvetica" w:hAnsi="Helvetica"/>
        </w:rPr>
        <w:t xml:space="preserve"> - </w:t>
      </w:r>
      <w:r w:rsidR="000904C4" w:rsidRPr="004E26A1">
        <w:rPr>
          <w:rFonts w:ascii="Helvetica" w:hAnsi="Helvetica"/>
        </w:rPr>
        <w:t xml:space="preserve"> </w:t>
      </w:r>
    </w:p>
    <w:p w14:paraId="32A2B8A3" w14:textId="77777777" w:rsidR="00774C90" w:rsidRPr="004E26A1" w:rsidRDefault="00774C90" w:rsidP="00461B2D">
      <w:pPr>
        <w:ind w:left="1134"/>
        <w:rPr>
          <w:rFonts w:ascii="Helvetica" w:hAnsi="Helvetica"/>
        </w:rPr>
      </w:pPr>
    </w:p>
    <w:p w14:paraId="125D9BDB"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710" w:author="PAC" w:date="2018-11-29T19:41:00Z"/>
          <w:rFonts w:ascii="Helvetica" w:hAnsi="Helvetica"/>
          <w:szCs w:val="24"/>
        </w:rPr>
      </w:pPr>
      <w:del w:id="711" w:author="PAC" w:date="2018-11-29T19:41:00Z">
        <w:r w:rsidRPr="004E26A1">
          <w:rPr>
            <w:rFonts w:ascii="Helvetica" w:hAnsi="Helvetica"/>
            <w:szCs w:val="24"/>
          </w:rPr>
          <w:delText>The WESM</w:delText>
        </w:r>
        <w:r w:rsidR="000904C4" w:rsidRPr="004E26A1">
          <w:rPr>
            <w:rFonts w:ascii="Helvetica" w:hAnsi="Helvetica"/>
            <w:szCs w:val="24"/>
          </w:rPr>
          <w:delText xml:space="preserve"> Objectives</w:delText>
        </w:r>
        <w:r w:rsidRPr="004E26A1">
          <w:rPr>
            <w:rFonts w:ascii="Helvetica" w:hAnsi="Helvetica"/>
            <w:szCs w:val="24"/>
          </w:rPr>
          <w:delText>;</w:delText>
        </w:r>
      </w:del>
    </w:p>
    <w:p w14:paraId="2C30CAAB" w14:textId="77777777" w:rsidR="00842BAB" w:rsidRPr="004E26A1" w:rsidRDefault="00842BAB" w:rsidP="004E26A1">
      <w:pPr>
        <w:pStyle w:val="Heading5"/>
        <w:numPr>
          <w:ilvl w:val="0"/>
          <w:numId w:val="0"/>
        </w:numPr>
        <w:tabs>
          <w:tab w:val="clear" w:pos="1701"/>
          <w:tab w:val="left" w:pos="1440"/>
        </w:tabs>
        <w:spacing w:after="0"/>
        <w:ind w:left="1440"/>
        <w:jc w:val="both"/>
        <w:rPr>
          <w:del w:id="712" w:author="PAC" w:date="2018-11-29T19:41:00Z"/>
          <w:rFonts w:ascii="Helvetica" w:hAnsi="Helvetica"/>
          <w:szCs w:val="24"/>
        </w:rPr>
      </w:pPr>
    </w:p>
    <w:p w14:paraId="1D9F6A4D" w14:textId="38C53585" w:rsidR="00680CAD" w:rsidRDefault="00680CAD" w:rsidP="00461B2D">
      <w:pPr>
        <w:numPr>
          <w:ilvl w:val="0"/>
          <w:numId w:val="728"/>
        </w:numPr>
        <w:ind w:left="1134"/>
        <w:rPr>
          <w:rFonts w:ascii="Helvetica" w:hAnsi="Helvetica"/>
        </w:rPr>
      </w:pPr>
      <w:r w:rsidRPr="004E26A1">
        <w:rPr>
          <w:rFonts w:ascii="Helvetica" w:hAnsi="Helvetica"/>
        </w:rPr>
        <w:t xml:space="preserve">The development of the WESM </w:t>
      </w:r>
      <w:ins w:id="713" w:author="PAC" w:date="2018-11-29T19:41:00Z">
        <w:r w:rsidR="00AE27C1">
          <w:rPr>
            <w:rFonts w:ascii="Helvetica" w:hAnsi="Helvetica"/>
          </w:rPr>
          <w:t xml:space="preserve">and </w:t>
        </w:r>
        <w:r w:rsidR="009633A6">
          <w:rPr>
            <w:rFonts w:ascii="Helvetica" w:hAnsi="Helvetica"/>
          </w:rPr>
          <w:t>t</w:t>
        </w:r>
        <w:r w:rsidR="00AE27C1">
          <w:rPr>
            <w:rFonts w:ascii="Helvetica" w:hAnsi="Helvetica"/>
          </w:rPr>
          <w:t xml:space="preserve">he Retail Market </w:t>
        </w:r>
      </w:ins>
      <w:r w:rsidRPr="004E26A1">
        <w:rPr>
          <w:rFonts w:ascii="Helvetica" w:hAnsi="Helvetica"/>
        </w:rPr>
        <w:t>in a manner that is sustainable, competitive, efficient, transparent and reliable;</w:t>
      </w:r>
    </w:p>
    <w:p w14:paraId="66DBDF1B" w14:textId="77777777" w:rsidR="00842BAB" w:rsidRPr="004E26A1" w:rsidRDefault="00842BAB" w:rsidP="004E26A1">
      <w:pPr>
        <w:pStyle w:val="Heading5"/>
        <w:numPr>
          <w:ilvl w:val="0"/>
          <w:numId w:val="0"/>
        </w:numPr>
        <w:tabs>
          <w:tab w:val="clear" w:pos="1701"/>
          <w:tab w:val="left" w:pos="1440"/>
        </w:tabs>
        <w:spacing w:after="0"/>
        <w:ind w:left="1440"/>
        <w:jc w:val="both"/>
        <w:rPr>
          <w:del w:id="714" w:author="PAC" w:date="2018-11-29T19:41:00Z"/>
          <w:rFonts w:ascii="Helvetica" w:hAnsi="Helvetica"/>
          <w:szCs w:val="24"/>
        </w:rPr>
      </w:pPr>
    </w:p>
    <w:p w14:paraId="1C0AF89C"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715" w:author="PAC" w:date="2018-11-29T19:41:00Z"/>
          <w:rFonts w:ascii="Helvetica" w:hAnsi="Helvetica"/>
          <w:szCs w:val="24"/>
        </w:rPr>
      </w:pPr>
      <w:del w:id="716" w:author="PAC" w:date="2018-11-29T19:41:00Z">
        <w:r w:rsidRPr="004E26A1">
          <w:rPr>
            <w:rFonts w:ascii="Helvetica" w:hAnsi="Helvetica"/>
            <w:szCs w:val="24"/>
          </w:rPr>
          <w:delText>Non discrimination;</w:delText>
        </w:r>
      </w:del>
    </w:p>
    <w:p w14:paraId="07BDDDDF" w14:textId="77777777" w:rsidR="00842BAB" w:rsidRPr="004E26A1" w:rsidRDefault="00842BAB" w:rsidP="00461B2D">
      <w:pPr>
        <w:ind w:left="1134"/>
        <w:rPr>
          <w:rFonts w:ascii="Helvetica" w:hAnsi="Helvetica"/>
        </w:rPr>
      </w:pPr>
    </w:p>
    <w:p w14:paraId="19F57BF2" w14:textId="77777777" w:rsidR="00680CAD" w:rsidRDefault="000904C4" w:rsidP="00461B2D">
      <w:pPr>
        <w:numPr>
          <w:ilvl w:val="0"/>
          <w:numId w:val="728"/>
        </w:numPr>
        <w:ind w:left="1134"/>
        <w:rPr>
          <w:rFonts w:ascii="Helvetica" w:hAnsi="Helvetica"/>
        </w:rPr>
      </w:pPr>
      <w:r w:rsidRPr="004E26A1">
        <w:rPr>
          <w:rFonts w:ascii="Helvetica" w:hAnsi="Helvetica"/>
        </w:rPr>
        <w:t xml:space="preserve">Consistency </w:t>
      </w:r>
      <w:r w:rsidR="00680CAD" w:rsidRPr="004E26A1">
        <w:rPr>
          <w:rFonts w:ascii="Helvetica" w:hAnsi="Helvetica"/>
        </w:rPr>
        <w:t>and transparency; and</w:t>
      </w:r>
    </w:p>
    <w:p w14:paraId="79A0B4C6" w14:textId="77777777" w:rsidR="00842BAB" w:rsidRPr="004E26A1" w:rsidRDefault="00842BAB" w:rsidP="00461B2D">
      <w:pPr>
        <w:rPr>
          <w:rFonts w:ascii="Helvetica" w:hAnsi="Helvetica"/>
        </w:rPr>
      </w:pPr>
    </w:p>
    <w:p w14:paraId="2544032C" w14:textId="77777777" w:rsidR="00680CAD" w:rsidRPr="00842BAB" w:rsidRDefault="00680CAD" w:rsidP="00461B2D">
      <w:pPr>
        <w:numPr>
          <w:ilvl w:val="0"/>
          <w:numId w:val="728"/>
        </w:numPr>
        <w:ind w:left="1134"/>
        <w:rPr>
          <w:rFonts w:ascii="Helvetica" w:hAnsi="Helvetica"/>
        </w:rPr>
      </w:pPr>
      <w:r w:rsidRPr="004E26A1">
        <w:rPr>
          <w:rFonts w:ascii="Helvetica" w:hAnsi="Helvetica"/>
        </w:rPr>
        <w:t xml:space="preserve">Efficient and effective systems, software and working processes. </w:t>
      </w:r>
    </w:p>
    <w:p w14:paraId="3D3A708C" w14:textId="77777777" w:rsidR="00774C90" w:rsidRPr="004E26A1" w:rsidRDefault="00774C90" w:rsidP="00461B2D">
      <w:pPr>
        <w:rPr>
          <w:rFonts w:ascii="Helvetica" w:hAnsi="Helvetica"/>
        </w:rPr>
      </w:pPr>
    </w:p>
    <w:p w14:paraId="05FC823B" w14:textId="2F76322F" w:rsidR="00680CAD" w:rsidRDefault="00680CAD" w:rsidP="00461B2D">
      <w:pPr>
        <w:numPr>
          <w:ilvl w:val="2"/>
          <w:numId w:val="388"/>
        </w:numPr>
        <w:ind w:left="709" w:hanging="709"/>
        <w:rPr>
          <w:rFonts w:ascii="Helvetica" w:hAnsi="Helvetica"/>
        </w:rPr>
      </w:pPr>
      <w:r w:rsidRPr="004E26A1">
        <w:rPr>
          <w:rFonts w:ascii="Helvetica" w:hAnsi="Helvetica"/>
        </w:rPr>
        <w:t xml:space="preserve">The PEM </w:t>
      </w:r>
      <w:del w:id="717" w:author="PAC" w:date="2018-11-29T19:41:00Z">
        <w:r w:rsidRPr="004E26A1">
          <w:rPr>
            <w:rFonts w:ascii="Helvetica" w:hAnsi="Helvetica"/>
          </w:rPr>
          <w:delText>Auditor</w:delText>
        </w:r>
      </w:del>
      <w:ins w:id="718" w:author="PAC" w:date="2018-11-29T19:41:00Z">
        <w:r w:rsidR="00006CBE">
          <w:rPr>
            <w:rFonts w:ascii="Helvetica" w:hAnsi="Helvetica"/>
          </w:rPr>
          <w:t xml:space="preserve">Audit Committee </w:t>
        </w:r>
      </w:ins>
      <w:r w:rsidRPr="004E26A1">
        <w:rPr>
          <w:rFonts w:ascii="Helvetica" w:hAnsi="Helvetica"/>
        </w:rPr>
        <w:t xml:space="preserve"> shall observe all provisions of the WESM Rules, </w:t>
      </w:r>
      <w:ins w:id="719" w:author="PAC" w:date="2018-11-29T19:41:00Z">
        <w:r w:rsidR="00006CBE">
          <w:rPr>
            <w:rFonts w:ascii="Helvetica" w:hAnsi="Helvetica"/>
          </w:rPr>
          <w:t xml:space="preserve">the Retail Rules and </w:t>
        </w:r>
      </w:ins>
      <w:r w:rsidRPr="004E26A1">
        <w:rPr>
          <w:rFonts w:ascii="Helvetica" w:hAnsi="Helvetica"/>
        </w:rPr>
        <w:t xml:space="preserve">its Market Manuals </w:t>
      </w:r>
      <w:del w:id="720" w:author="PAC" w:date="2018-11-29T19:41:00Z">
        <w:r w:rsidRPr="004E26A1">
          <w:rPr>
            <w:rFonts w:ascii="Helvetica" w:hAnsi="Helvetica"/>
          </w:rPr>
          <w:delText>and the PEMC Charter</w:delText>
        </w:r>
      </w:del>
      <w:ins w:id="721" w:author="PAC" w:date="2018-11-29T19:41:00Z">
        <w:r w:rsidR="00006CBE">
          <w:rPr>
            <w:rFonts w:ascii="Helvetica" w:hAnsi="Helvetica"/>
          </w:rPr>
          <w:t xml:space="preserve"> </w:t>
        </w:r>
      </w:ins>
      <w:r w:rsidRPr="004E26A1">
        <w:rPr>
          <w:rFonts w:ascii="Helvetica" w:hAnsi="Helvetica"/>
        </w:rPr>
        <w:t xml:space="preserve"> that are applicable to its functions and responsibilities, as well as any standard of conduct or conflict of interest guidelines prescribed by the </w:t>
      </w:r>
      <w:r w:rsidRPr="004E26A1">
        <w:rPr>
          <w:rFonts w:ascii="Helvetica" w:hAnsi="Helvetica"/>
          <w:lang w:val="en-GB"/>
        </w:rPr>
        <w:t>PEM Board</w:t>
      </w:r>
      <w:r w:rsidRPr="004E26A1">
        <w:rPr>
          <w:rFonts w:ascii="Helvetica" w:hAnsi="Helvetica"/>
        </w:rPr>
        <w:t xml:space="preserve"> </w:t>
      </w:r>
      <w:del w:id="722" w:author="PAC" w:date="2018-11-29T19:41:00Z">
        <w:r w:rsidRPr="004E26A1">
          <w:rPr>
            <w:rFonts w:ascii="Helvetica" w:hAnsi="Helvetica"/>
          </w:rPr>
          <w:delText>by resolution</w:delText>
        </w:r>
      </w:del>
      <w:r w:rsidRPr="004E26A1">
        <w:rPr>
          <w:rFonts w:ascii="Helvetica" w:hAnsi="Helvetica"/>
        </w:rPr>
        <w:t>.</w:t>
      </w:r>
    </w:p>
    <w:p w14:paraId="431CBCF8" w14:textId="77777777" w:rsidR="00006CBE" w:rsidRDefault="00006CBE" w:rsidP="00461B2D">
      <w:pPr>
        <w:rPr>
          <w:rFonts w:ascii="Helvetica" w:hAnsi="Helvetica"/>
        </w:rPr>
      </w:pPr>
    </w:p>
    <w:p w14:paraId="646FF9A2" w14:textId="77777777" w:rsidR="0023525F" w:rsidRPr="00842BAB" w:rsidRDefault="00006CBE" w:rsidP="004E26A1">
      <w:pPr>
        <w:pStyle w:val="Heading4"/>
        <w:numPr>
          <w:ilvl w:val="3"/>
          <w:numId w:val="3"/>
        </w:numPr>
        <w:tabs>
          <w:tab w:val="clear" w:pos="851"/>
          <w:tab w:val="clear" w:pos="3981"/>
          <w:tab w:val="left" w:pos="720"/>
        </w:tabs>
        <w:spacing w:before="0" w:after="0"/>
        <w:ind w:left="720" w:hanging="720"/>
        <w:jc w:val="both"/>
        <w:rPr>
          <w:del w:id="723" w:author="PAC" w:date="2018-11-29T19:41:00Z"/>
          <w:rFonts w:ascii="Helvetica" w:hAnsi="Helvetica"/>
          <w:szCs w:val="24"/>
        </w:rPr>
      </w:pPr>
      <w:ins w:id="724" w:author="PAC" w:date="2018-11-29T19:41:00Z">
        <w:r>
          <w:rPr>
            <w:rFonts w:ascii="Helvetica" w:hAnsi="Helvetica" w:cs="Calibri"/>
            <w:bCs/>
            <w:iCs/>
          </w:rPr>
          <w:t xml:space="preserve"> </w:t>
        </w:r>
      </w:ins>
      <w:r w:rsidRPr="001C6F44">
        <w:rPr>
          <w:rFonts w:ascii="Helvetica" w:hAnsi="Helvetica"/>
        </w:rPr>
        <w:t xml:space="preserve">The PEM </w:t>
      </w:r>
      <w:del w:id="725" w:author="PAC" w:date="2018-11-29T19:41:00Z">
        <w:r w:rsidR="0023525F" w:rsidRPr="004E26A1">
          <w:rPr>
            <w:rFonts w:ascii="Helvetica" w:hAnsi="Helvetica"/>
            <w:szCs w:val="24"/>
          </w:rPr>
          <w:delText>Board, through the President of the PEMC, shall exercise administrative supervision over the PEM Auditor.</w:delText>
        </w:r>
        <w:r w:rsidR="00FA197D" w:rsidRPr="004E26A1">
          <w:rPr>
            <w:rFonts w:ascii="Helvetica" w:hAnsi="Helvetica"/>
            <w:szCs w:val="24"/>
          </w:rPr>
          <w:delText xml:space="preserve"> As such, the President shall exercise the following functions:</w:delText>
        </w:r>
      </w:del>
    </w:p>
    <w:p w14:paraId="36C89D69" w14:textId="77777777" w:rsidR="00774C90" w:rsidRPr="004E26A1" w:rsidRDefault="00774C90" w:rsidP="004E26A1">
      <w:pPr>
        <w:pStyle w:val="Heading4"/>
        <w:numPr>
          <w:ilvl w:val="0"/>
          <w:numId w:val="0"/>
        </w:numPr>
        <w:tabs>
          <w:tab w:val="clear" w:pos="851"/>
          <w:tab w:val="left" w:pos="720"/>
        </w:tabs>
        <w:spacing w:before="0" w:after="0"/>
        <w:ind w:left="720"/>
        <w:jc w:val="both"/>
        <w:rPr>
          <w:del w:id="726" w:author="PAC" w:date="2018-11-29T19:41:00Z"/>
          <w:rFonts w:ascii="Helvetica" w:hAnsi="Helvetica"/>
          <w:szCs w:val="24"/>
        </w:rPr>
      </w:pPr>
    </w:p>
    <w:p w14:paraId="72395C95" w14:textId="77777777" w:rsidR="00FA197D" w:rsidRDefault="00FA197D" w:rsidP="004E26A1">
      <w:pPr>
        <w:pStyle w:val="Heading5"/>
        <w:numPr>
          <w:ilvl w:val="4"/>
          <w:numId w:val="3"/>
        </w:numPr>
        <w:tabs>
          <w:tab w:val="clear" w:pos="1701"/>
          <w:tab w:val="clear" w:pos="3545"/>
          <w:tab w:val="left" w:pos="1440"/>
        </w:tabs>
        <w:spacing w:after="0"/>
        <w:ind w:left="1440" w:hanging="720"/>
        <w:jc w:val="both"/>
        <w:rPr>
          <w:del w:id="727" w:author="PAC" w:date="2018-11-29T19:41:00Z"/>
          <w:rFonts w:ascii="Helvetica" w:hAnsi="Helvetica"/>
          <w:szCs w:val="24"/>
        </w:rPr>
      </w:pPr>
      <w:del w:id="728" w:author="PAC" w:date="2018-11-29T19:41:00Z">
        <w:r w:rsidRPr="004E26A1">
          <w:rPr>
            <w:rFonts w:ascii="Helvetica" w:hAnsi="Helvetica"/>
            <w:szCs w:val="24"/>
          </w:rPr>
          <w:delText xml:space="preserve">Monitor the performance of the PEM Auditor, including the </w:delText>
        </w:r>
      </w:del>
      <w:r w:rsidR="00006CBE" w:rsidRPr="001C6F44">
        <w:rPr>
          <w:rFonts w:ascii="Helvetica" w:hAnsi="Helvetica"/>
        </w:rPr>
        <w:t>Audit Committee</w:t>
      </w:r>
      <w:del w:id="729" w:author="PAC" w:date="2018-11-29T19:41:00Z">
        <w:r w:rsidRPr="004E26A1">
          <w:rPr>
            <w:rFonts w:ascii="Helvetica" w:hAnsi="Helvetica"/>
            <w:szCs w:val="24"/>
          </w:rPr>
          <w:delText>;</w:delText>
        </w:r>
      </w:del>
    </w:p>
    <w:p w14:paraId="1DA1B4F2" w14:textId="77777777" w:rsidR="00842BAB" w:rsidRPr="004E26A1" w:rsidRDefault="00842BAB" w:rsidP="004E26A1">
      <w:pPr>
        <w:pStyle w:val="Heading5"/>
        <w:numPr>
          <w:ilvl w:val="0"/>
          <w:numId w:val="0"/>
        </w:numPr>
        <w:tabs>
          <w:tab w:val="clear" w:pos="1701"/>
          <w:tab w:val="left" w:pos="1440"/>
        </w:tabs>
        <w:spacing w:after="0"/>
        <w:ind w:left="1440"/>
        <w:jc w:val="both"/>
        <w:rPr>
          <w:del w:id="730" w:author="PAC" w:date="2018-11-29T19:41:00Z"/>
          <w:rFonts w:ascii="Helvetica" w:hAnsi="Helvetica"/>
          <w:szCs w:val="24"/>
        </w:rPr>
      </w:pPr>
    </w:p>
    <w:p w14:paraId="5FA76248" w14:textId="77777777" w:rsidR="00FA197D" w:rsidRDefault="00FA197D" w:rsidP="004E26A1">
      <w:pPr>
        <w:pStyle w:val="Heading5"/>
        <w:numPr>
          <w:ilvl w:val="4"/>
          <w:numId w:val="3"/>
        </w:numPr>
        <w:tabs>
          <w:tab w:val="clear" w:pos="1701"/>
          <w:tab w:val="clear" w:pos="3545"/>
          <w:tab w:val="left" w:pos="1440"/>
        </w:tabs>
        <w:spacing w:after="0"/>
        <w:ind w:left="1440" w:hanging="720"/>
        <w:jc w:val="both"/>
        <w:rPr>
          <w:del w:id="731" w:author="PAC" w:date="2018-11-29T19:41:00Z"/>
          <w:rFonts w:ascii="Helvetica" w:hAnsi="Helvetica"/>
          <w:szCs w:val="24"/>
        </w:rPr>
      </w:pPr>
      <w:del w:id="732" w:author="PAC" w:date="2018-11-29T19:41:00Z">
        <w:r w:rsidRPr="004E26A1">
          <w:rPr>
            <w:rFonts w:ascii="Helvetica" w:hAnsi="Helvetica"/>
            <w:szCs w:val="24"/>
          </w:rPr>
          <w:delText>Provide recommendation on any adjustments of honoraria that may be received by the PEM Auditor, including the Audit Committee;</w:delText>
        </w:r>
      </w:del>
    </w:p>
    <w:p w14:paraId="3372511A" w14:textId="77777777" w:rsidR="00842BAB" w:rsidRPr="004E26A1" w:rsidRDefault="00842BAB" w:rsidP="004E26A1">
      <w:pPr>
        <w:pStyle w:val="Heading5"/>
        <w:numPr>
          <w:ilvl w:val="0"/>
          <w:numId w:val="0"/>
        </w:numPr>
        <w:tabs>
          <w:tab w:val="clear" w:pos="1701"/>
          <w:tab w:val="left" w:pos="1440"/>
        </w:tabs>
        <w:spacing w:after="0"/>
        <w:ind w:left="1440"/>
        <w:jc w:val="both"/>
        <w:rPr>
          <w:del w:id="733" w:author="PAC" w:date="2018-11-29T19:41:00Z"/>
          <w:rFonts w:ascii="Helvetica" w:hAnsi="Helvetica"/>
          <w:szCs w:val="24"/>
        </w:rPr>
      </w:pPr>
    </w:p>
    <w:p w14:paraId="439E3055" w14:textId="77777777" w:rsidR="00FA197D" w:rsidRPr="00842BAB" w:rsidRDefault="00FA197D" w:rsidP="004E26A1">
      <w:pPr>
        <w:pStyle w:val="Heading5"/>
        <w:numPr>
          <w:ilvl w:val="4"/>
          <w:numId w:val="3"/>
        </w:numPr>
        <w:tabs>
          <w:tab w:val="clear" w:pos="1701"/>
          <w:tab w:val="clear" w:pos="3545"/>
          <w:tab w:val="left" w:pos="1440"/>
        </w:tabs>
        <w:spacing w:after="0"/>
        <w:ind w:left="1440" w:hanging="720"/>
        <w:jc w:val="both"/>
        <w:rPr>
          <w:del w:id="734" w:author="PAC" w:date="2018-11-29T19:41:00Z"/>
          <w:rFonts w:ascii="Helvetica" w:hAnsi="Helvetica"/>
          <w:szCs w:val="24"/>
        </w:rPr>
      </w:pPr>
      <w:del w:id="735" w:author="PAC" w:date="2018-11-29T19:41:00Z">
        <w:r w:rsidRPr="004E26A1">
          <w:rPr>
            <w:rFonts w:ascii="Helvetica" w:hAnsi="Helvetica"/>
            <w:szCs w:val="24"/>
          </w:rPr>
          <w:delText>Recommend the termination and removal of the PEM Auditor or member of the Audit Committee.</w:delText>
        </w:r>
      </w:del>
    </w:p>
    <w:p w14:paraId="26B0F736" w14:textId="77777777" w:rsidR="00774C90" w:rsidRPr="004E26A1" w:rsidRDefault="00774C90" w:rsidP="004E26A1">
      <w:pPr>
        <w:pStyle w:val="Heading5"/>
        <w:numPr>
          <w:ilvl w:val="0"/>
          <w:numId w:val="0"/>
        </w:numPr>
        <w:tabs>
          <w:tab w:val="clear" w:pos="1701"/>
          <w:tab w:val="left" w:pos="1440"/>
        </w:tabs>
        <w:spacing w:after="0"/>
        <w:ind w:left="1440"/>
        <w:jc w:val="both"/>
        <w:rPr>
          <w:del w:id="736" w:author="PAC" w:date="2018-11-29T19:41:00Z"/>
          <w:rFonts w:ascii="Helvetica" w:hAnsi="Helvetica"/>
          <w:szCs w:val="24"/>
        </w:rPr>
      </w:pPr>
    </w:p>
    <w:p w14:paraId="6E088D49" w14:textId="77777777" w:rsidR="00680CAD" w:rsidRPr="00842BAB" w:rsidRDefault="00680CAD" w:rsidP="004E26A1">
      <w:pPr>
        <w:pStyle w:val="Heading3"/>
        <w:numPr>
          <w:ilvl w:val="2"/>
          <w:numId w:val="3"/>
        </w:numPr>
        <w:tabs>
          <w:tab w:val="clear" w:pos="5246"/>
          <w:tab w:val="num" w:pos="851"/>
        </w:tabs>
        <w:spacing w:before="0" w:after="0"/>
        <w:ind w:left="851"/>
        <w:jc w:val="both"/>
        <w:rPr>
          <w:del w:id="737" w:author="PAC" w:date="2018-11-29T19:41:00Z"/>
          <w:rFonts w:ascii="Helvetica" w:hAnsi="Helvetica"/>
          <w:szCs w:val="24"/>
          <w:lang w:val="en-US"/>
        </w:rPr>
      </w:pPr>
      <w:bookmarkStart w:id="738" w:name="_Toc317670989"/>
      <w:del w:id="739" w:author="PAC" w:date="2018-11-29T19:41:00Z">
        <w:r w:rsidRPr="004E26A1">
          <w:rPr>
            <w:rFonts w:ascii="Helvetica" w:hAnsi="Helvetica"/>
            <w:szCs w:val="24"/>
            <w:lang w:val="en-US"/>
          </w:rPr>
          <w:delText xml:space="preserve">Scope </w:delText>
        </w:r>
        <w:r w:rsidR="0023525F" w:rsidRPr="004E26A1">
          <w:rPr>
            <w:rFonts w:ascii="Helvetica" w:hAnsi="Helvetica"/>
            <w:szCs w:val="24"/>
            <w:lang w:val="en-US"/>
          </w:rPr>
          <w:delText xml:space="preserve">of Work </w:delText>
        </w:r>
        <w:r w:rsidRPr="004E26A1">
          <w:rPr>
            <w:rFonts w:ascii="Helvetica" w:hAnsi="Helvetica"/>
            <w:szCs w:val="24"/>
            <w:lang w:val="en-US"/>
          </w:rPr>
          <w:delText>and Functions</w:delText>
        </w:r>
        <w:bookmarkEnd w:id="738"/>
      </w:del>
    </w:p>
    <w:p w14:paraId="59210BF9" w14:textId="77777777" w:rsidR="009A4018" w:rsidRPr="00461B2D" w:rsidRDefault="009A4018" w:rsidP="00461B2D">
      <w:pPr>
        <w:pStyle w:val="ListParagraph"/>
        <w:spacing w:after="0" w:line="240" w:lineRule="auto"/>
        <w:ind w:left="709"/>
        <w:jc w:val="both"/>
        <w:rPr>
          <w:rFonts w:ascii="Helvetica" w:hAnsi="Helvetica"/>
        </w:rPr>
      </w:pPr>
      <w:moveFromRangeStart w:id="740" w:author="PAC" w:date="2018-11-29T19:41:00Z" w:name="move531283842"/>
    </w:p>
    <w:p w14:paraId="4B1B077F" w14:textId="77777777" w:rsidR="00680CAD" w:rsidRPr="00842BAB" w:rsidRDefault="00CC1520" w:rsidP="00461B2D">
      <w:pPr>
        <w:numPr>
          <w:ilvl w:val="2"/>
          <w:numId w:val="388"/>
        </w:numPr>
        <w:ind w:left="709" w:hanging="709"/>
        <w:rPr>
          <w:rFonts w:ascii="Helvetica" w:hAnsi="Helvetica"/>
        </w:rPr>
      </w:pPr>
      <w:moveFrom w:id="741" w:author="PAC" w:date="2018-11-29T19:41:00Z">
        <w:r w:rsidRPr="00461B2D">
          <w:rPr>
            <w:rFonts w:ascii="Helvetica" w:hAnsi="Helvetica"/>
          </w:rPr>
          <w:t xml:space="preserve">The </w:t>
        </w:r>
      </w:moveFrom>
      <w:moveFromRangeEnd w:id="740"/>
      <w:del w:id="742" w:author="PAC" w:date="2018-11-29T19:41:00Z">
        <w:r w:rsidR="00680CAD" w:rsidRPr="004E26A1">
          <w:rPr>
            <w:rFonts w:ascii="Helvetica" w:hAnsi="Helvetica"/>
          </w:rPr>
          <w:delText>PEM Auditor</w:delText>
        </w:r>
      </w:del>
      <w:moveFromRangeStart w:id="743" w:author="PAC" w:date="2018-11-29T19:41:00Z" w:name="move531283843"/>
      <w:moveFrom w:id="744" w:author="PAC" w:date="2018-11-29T19:41:00Z">
        <w:r w:rsidR="00680CAD" w:rsidRPr="004E26A1">
          <w:rPr>
            <w:rFonts w:ascii="Helvetica" w:hAnsi="Helvetica"/>
          </w:rPr>
          <w:t xml:space="preserve"> has the following scope of work and specific functions: </w:t>
        </w:r>
      </w:moveFrom>
    </w:p>
    <w:p w14:paraId="66FB70A5" w14:textId="77777777" w:rsidR="00774C90" w:rsidRPr="004E26A1" w:rsidRDefault="00774C90" w:rsidP="00461B2D">
      <w:pPr>
        <w:rPr>
          <w:rFonts w:ascii="Helvetica" w:hAnsi="Helvetica"/>
        </w:rPr>
      </w:pPr>
    </w:p>
    <w:p w14:paraId="571D5E27" w14:textId="77777777" w:rsidR="00680CAD" w:rsidRDefault="00680CAD" w:rsidP="00461B2D">
      <w:pPr>
        <w:numPr>
          <w:ilvl w:val="0"/>
          <w:numId w:val="729"/>
        </w:numPr>
        <w:ind w:left="1418" w:hanging="709"/>
        <w:rPr>
          <w:rFonts w:ascii="Helvetica" w:hAnsi="Helvetica"/>
        </w:rPr>
      </w:pPr>
      <w:moveFrom w:id="745" w:author="PAC" w:date="2018-11-29T19:41:00Z">
        <w:r w:rsidRPr="004E26A1">
          <w:rPr>
            <w:rFonts w:ascii="Helvetica" w:hAnsi="Helvetica"/>
          </w:rPr>
          <w:t>Administer and ensure the effective implementation and operation of the audit provisions of this Manual;</w:t>
        </w:r>
      </w:moveFrom>
    </w:p>
    <w:p w14:paraId="1CB1F3CF" w14:textId="77777777" w:rsidR="00842BAB" w:rsidRPr="004E26A1" w:rsidRDefault="00842BAB" w:rsidP="00461B2D">
      <w:pPr>
        <w:rPr>
          <w:rFonts w:ascii="Helvetica" w:hAnsi="Helvetica"/>
        </w:rPr>
      </w:pPr>
    </w:p>
    <w:p w14:paraId="71E3066A" w14:textId="77777777" w:rsidR="00680CAD" w:rsidRDefault="00680CAD" w:rsidP="00461B2D">
      <w:pPr>
        <w:numPr>
          <w:ilvl w:val="0"/>
          <w:numId w:val="729"/>
        </w:numPr>
        <w:ind w:left="1418" w:hanging="709"/>
        <w:rPr>
          <w:rFonts w:ascii="Helvetica" w:hAnsi="Helvetica"/>
        </w:rPr>
      </w:pPr>
      <w:moveFrom w:id="746" w:author="PAC" w:date="2018-11-29T19:41:00Z">
        <w:r w:rsidRPr="004E26A1">
          <w:rPr>
            <w:rFonts w:ascii="Helvetica" w:hAnsi="Helvetica"/>
          </w:rPr>
          <w:t xml:space="preserve">Review the adequacy and test any new, upgraded or modified software of the Market </w:t>
        </w:r>
        <w:r w:rsidR="006E309F" w:rsidRPr="004E26A1">
          <w:rPr>
            <w:rFonts w:ascii="Helvetica" w:hAnsi="Helvetica"/>
          </w:rPr>
          <w:t>Operator</w:t>
        </w:r>
        <w:r w:rsidR="006E309F">
          <w:rPr>
            <w:rFonts w:ascii="Helvetica" w:hAnsi="Helvetica"/>
          </w:rPr>
          <w:t xml:space="preserve"> </w:t>
        </w:r>
        <w:r w:rsidR="006E309F" w:rsidRPr="004E26A1">
          <w:rPr>
            <w:rFonts w:ascii="Helvetica" w:hAnsi="Helvetica"/>
          </w:rPr>
          <w:t>for</w:t>
        </w:r>
        <w:r w:rsidRPr="004E26A1">
          <w:rPr>
            <w:rFonts w:ascii="Helvetica" w:hAnsi="Helvetica"/>
          </w:rPr>
          <w:t xml:space="preserve"> the WESM or provided to WESM Members for their own use; </w:t>
        </w:r>
      </w:moveFrom>
    </w:p>
    <w:p w14:paraId="2D7A15E2" w14:textId="77777777" w:rsidR="00F447C3" w:rsidRDefault="00F447C3" w:rsidP="00461B2D">
      <w:pPr>
        <w:rPr>
          <w:rFonts w:ascii="Helvetica" w:hAnsi="Helvetica"/>
        </w:rPr>
      </w:pPr>
    </w:p>
    <w:moveFromRangeEnd w:id="743"/>
    <w:p w14:paraId="3FA63EDE" w14:textId="77777777" w:rsidR="00680CAD" w:rsidRPr="004E26A1" w:rsidRDefault="00680CAD" w:rsidP="004E26A1">
      <w:pPr>
        <w:pStyle w:val="Heading5"/>
        <w:numPr>
          <w:ilvl w:val="4"/>
          <w:numId w:val="3"/>
        </w:numPr>
        <w:tabs>
          <w:tab w:val="clear" w:pos="1701"/>
          <w:tab w:val="clear" w:pos="3545"/>
          <w:tab w:val="left" w:pos="1440"/>
        </w:tabs>
        <w:spacing w:after="0"/>
        <w:ind w:left="1440" w:hanging="720"/>
        <w:jc w:val="both"/>
        <w:rPr>
          <w:del w:id="747" w:author="PAC" w:date="2018-11-29T19:41:00Z"/>
          <w:rFonts w:ascii="Helvetica" w:hAnsi="Helvetica"/>
          <w:szCs w:val="24"/>
        </w:rPr>
      </w:pPr>
      <w:del w:id="748" w:author="PAC" w:date="2018-11-29T19:41:00Z">
        <w:r w:rsidRPr="004E26A1">
          <w:rPr>
            <w:rFonts w:ascii="Helvetica" w:hAnsi="Helvetica"/>
            <w:szCs w:val="24"/>
          </w:rPr>
          <w:delText>Ensure effective and independent audits of the spot market and of the Market Operator, particularly but not limited to</w:delText>
        </w:r>
        <w:r w:rsidR="0023525F" w:rsidRPr="004E26A1">
          <w:rPr>
            <w:rFonts w:ascii="Helvetica" w:hAnsi="Helvetica"/>
            <w:szCs w:val="24"/>
          </w:rPr>
          <w:delText>:</w:delText>
        </w:r>
      </w:del>
    </w:p>
    <w:p w14:paraId="67C6943A" w14:textId="77777777" w:rsidR="00F447C3" w:rsidRPr="007A5E10" w:rsidRDefault="00F447C3" w:rsidP="00461B2D">
      <w:pPr>
        <w:numPr>
          <w:ilvl w:val="0"/>
          <w:numId w:val="730"/>
        </w:numPr>
        <w:ind w:left="1843" w:hanging="425"/>
        <w:rPr>
          <w:rFonts w:ascii="Helvetica" w:hAnsi="Helvetica" w:cs="Helvetica"/>
        </w:rPr>
      </w:pPr>
      <w:moveFromRangeStart w:id="749" w:author="PAC" w:date="2018-11-29T19:41:00Z" w:name="move531283844"/>
      <w:moveFrom w:id="750" w:author="PAC" w:date="2018-11-29T19:41:00Z">
        <w:r w:rsidRPr="007A5E10">
          <w:rPr>
            <w:rFonts w:ascii="Helvetica" w:hAnsi="Helvetica" w:cs="Helvetica"/>
          </w:rPr>
          <w:t xml:space="preserve">The audit of the generation scheduling and dispatch process, price calculation, market settlement; and </w:t>
        </w:r>
      </w:moveFrom>
    </w:p>
    <w:p w14:paraId="48315D25" w14:textId="77777777" w:rsidR="00F447C3" w:rsidRDefault="00F447C3" w:rsidP="00461B2D">
      <w:pPr>
        <w:numPr>
          <w:ilvl w:val="0"/>
          <w:numId w:val="730"/>
        </w:numPr>
        <w:ind w:left="1843" w:hanging="425"/>
        <w:rPr>
          <w:rFonts w:ascii="Helvetica" w:hAnsi="Helvetica" w:cs="Helvetica"/>
        </w:rPr>
      </w:pPr>
      <w:moveFrom w:id="751" w:author="PAC" w:date="2018-11-29T19:41:00Z">
        <w:r w:rsidRPr="00B05017">
          <w:rPr>
            <w:rFonts w:ascii="Helvetica" w:hAnsi="Helvetica" w:cs="Helvetica"/>
          </w:rPr>
          <w:t xml:space="preserve">The audit of any other procedures, processes, persons, systems or other matters relevant to the WESM and the implementation of the WESM Rules; </w:t>
        </w:r>
      </w:moveFrom>
    </w:p>
    <w:p w14:paraId="28CF39BF" w14:textId="77777777" w:rsidR="00F447C3" w:rsidRDefault="00F447C3" w:rsidP="00461B2D">
      <w:pPr>
        <w:rPr>
          <w:rFonts w:ascii="Helvetica" w:hAnsi="Helvetica" w:cs="Helvetica"/>
        </w:rPr>
      </w:pPr>
    </w:p>
    <w:p w14:paraId="30E71E0B" w14:textId="77777777" w:rsidR="00680CAD" w:rsidRDefault="00680CAD" w:rsidP="00461B2D">
      <w:pPr>
        <w:numPr>
          <w:ilvl w:val="0"/>
          <w:numId w:val="729"/>
        </w:numPr>
        <w:ind w:left="1418" w:hanging="709"/>
        <w:rPr>
          <w:rFonts w:ascii="Helvetica" w:hAnsi="Helvetica"/>
        </w:rPr>
      </w:pPr>
      <w:moveFromRangeStart w:id="752" w:author="PAC" w:date="2018-11-29T19:41:00Z" w:name="move531283845"/>
      <w:moveFromRangeEnd w:id="749"/>
      <w:moveFrom w:id="753" w:author="PAC" w:date="2018-11-29T19:41:00Z">
        <w:r w:rsidRPr="004E26A1">
          <w:rPr>
            <w:rFonts w:ascii="Helvetica" w:hAnsi="Helvetica"/>
          </w:rPr>
          <w:t xml:space="preserve">Review or audit specific procedures, standards, facilities or systems related to generation scheduling, dispatch, prices and settlement at the request of the PEM Board, either to assess adequacy of such matters, procedures or processes, or to audit compliance; </w:t>
        </w:r>
      </w:moveFrom>
    </w:p>
    <w:p w14:paraId="2D7854AE" w14:textId="77777777" w:rsidR="00842BAB" w:rsidRPr="004E26A1" w:rsidRDefault="00842BAB" w:rsidP="00461B2D">
      <w:pPr>
        <w:rPr>
          <w:rFonts w:ascii="Helvetica" w:hAnsi="Helvetica"/>
        </w:rPr>
      </w:pPr>
    </w:p>
    <w:moveFromRangeEnd w:id="752"/>
    <w:p w14:paraId="7C555207"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754" w:author="PAC" w:date="2018-11-29T19:41:00Z"/>
          <w:rFonts w:ascii="Helvetica" w:hAnsi="Helvetica"/>
          <w:szCs w:val="24"/>
        </w:rPr>
      </w:pPr>
      <w:del w:id="755" w:author="PAC" w:date="2018-11-29T19:41:00Z">
        <w:r w:rsidRPr="004E26A1">
          <w:rPr>
            <w:rFonts w:ascii="Helvetica" w:hAnsi="Helvetica"/>
            <w:szCs w:val="24"/>
          </w:rPr>
          <w:delText xml:space="preserve">During an investigation of an alleged breach, and upon the request of the </w:delText>
        </w:r>
        <w:r w:rsidR="00A4299F" w:rsidRPr="004E26A1">
          <w:rPr>
            <w:rFonts w:ascii="Helvetica" w:hAnsi="Helvetica"/>
            <w:szCs w:val="24"/>
          </w:rPr>
          <w:delText>ECO</w:delText>
        </w:r>
        <w:r w:rsidRPr="004E26A1">
          <w:rPr>
            <w:rFonts w:ascii="Helvetica" w:hAnsi="Helvetica"/>
            <w:szCs w:val="24"/>
          </w:rPr>
          <w:delText xml:space="preserve">, assess or audit compliance by a WESM </w:delText>
        </w:r>
        <w:r w:rsidR="0023525F" w:rsidRPr="004E26A1">
          <w:rPr>
            <w:rFonts w:ascii="Helvetica" w:hAnsi="Helvetica"/>
            <w:szCs w:val="24"/>
          </w:rPr>
          <w:delText>Member</w:delText>
        </w:r>
        <w:r w:rsidRPr="004E26A1">
          <w:rPr>
            <w:rFonts w:ascii="Helvetica" w:hAnsi="Helvetica"/>
            <w:szCs w:val="24"/>
          </w:rPr>
          <w:delText xml:space="preserve">, the System </w:delText>
        </w:r>
        <w:r w:rsidRPr="004E26A1">
          <w:rPr>
            <w:rFonts w:ascii="Helvetica" w:hAnsi="Helvetica"/>
            <w:szCs w:val="24"/>
          </w:rPr>
          <w:lastRenderedPageBreak/>
          <w:delText xml:space="preserve">Operator or the Market Operator on systems or procedures in relation to generation scheduling, dispatch and settlement, or other systems and procedures established in the WESM Rules; </w:delText>
        </w:r>
      </w:del>
    </w:p>
    <w:p w14:paraId="7038C6EF" w14:textId="77777777" w:rsidR="00842BAB" w:rsidRPr="004E26A1" w:rsidRDefault="00842BAB" w:rsidP="004E26A1">
      <w:pPr>
        <w:pStyle w:val="Heading5"/>
        <w:numPr>
          <w:ilvl w:val="0"/>
          <w:numId w:val="0"/>
        </w:numPr>
        <w:tabs>
          <w:tab w:val="clear" w:pos="1701"/>
          <w:tab w:val="left" w:pos="1440"/>
        </w:tabs>
        <w:spacing w:after="0"/>
        <w:ind w:left="1440"/>
        <w:jc w:val="both"/>
        <w:rPr>
          <w:del w:id="756" w:author="PAC" w:date="2018-11-29T19:41:00Z"/>
          <w:rFonts w:ascii="Helvetica" w:hAnsi="Helvetica"/>
          <w:szCs w:val="24"/>
        </w:rPr>
      </w:pPr>
    </w:p>
    <w:p w14:paraId="4D34AA59"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757" w:author="PAC" w:date="2018-11-29T19:41:00Z"/>
          <w:rFonts w:ascii="Helvetica" w:hAnsi="Helvetica"/>
          <w:szCs w:val="24"/>
        </w:rPr>
      </w:pPr>
      <w:del w:id="758" w:author="PAC" w:date="2018-11-29T19:41:00Z">
        <w:r w:rsidRPr="004E26A1">
          <w:rPr>
            <w:rFonts w:ascii="Helvetica" w:hAnsi="Helvetica"/>
            <w:szCs w:val="24"/>
          </w:rPr>
          <w:delText xml:space="preserve">Submit written proposals of changes to the WESM Rules concerning generation scheduling, central dispatch, settlement and other matters covered in its auditing activities, if the PEM Auditor detects deficiencies as a result of an audit or review process, or other test or check performed in the course of its duties; </w:delText>
        </w:r>
      </w:del>
    </w:p>
    <w:p w14:paraId="7877E4FB" w14:textId="77777777" w:rsidR="00842BAB" w:rsidRPr="004E26A1" w:rsidRDefault="00842BAB" w:rsidP="004E26A1">
      <w:pPr>
        <w:pStyle w:val="Heading5"/>
        <w:numPr>
          <w:ilvl w:val="0"/>
          <w:numId w:val="0"/>
        </w:numPr>
        <w:tabs>
          <w:tab w:val="clear" w:pos="1701"/>
          <w:tab w:val="left" w:pos="1440"/>
        </w:tabs>
        <w:spacing w:after="0"/>
        <w:ind w:left="1440"/>
        <w:jc w:val="both"/>
        <w:rPr>
          <w:del w:id="759" w:author="PAC" w:date="2018-11-29T19:41:00Z"/>
          <w:rFonts w:ascii="Helvetica" w:hAnsi="Helvetica"/>
          <w:szCs w:val="24"/>
        </w:rPr>
      </w:pPr>
    </w:p>
    <w:p w14:paraId="2A986A6B"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760" w:author="PAC" w:date="2018-11-29T19:41:00Z"/>
          <w:rFonts w:ascii="Helvetica" w:hAnsi="Helvetica"/>
          <w:szCs w:val="24"/>
        </w:rPr>
      </w:pPr>
      <w:del w:id="761" w:author="PAC" w:date="2018-11-29T19:41:00Z">
        <w:r w:rsidRPr="004E26A1">
          <w:rPr>
            <w:rFonts w:ascii="Helvetica" w:hAnsi="Helvetica"/>
            <w:szCs w:val="24"/>
          </w:rPr>
          <w:delText xml:space="preserve">Select and propose, experts or expert teams to be contracted as special external auditors for specific and specialized audits; </w:delText>
        </w:r>
      </w:del>
    </w:p>
    <w:p w14:paraId="343760D1" w14:textId="77777777" w:rsidR="00842BAB" w:rsidRPr="004E26A1" w:rsidRDefault="00842BAB" w:rsidP="004E26A1">
      <w:pPr>
        <w:pStyle w:val="Heading5"/>
        <w:numPr>
          <w:ilvl w:val="0"/>
          <w:numId w:val="0"/>
        </w:numPr>
        <w:tabs>
          <w:tab w:val="clear" w:pos="1701"/>
          <w:tab w:val="left" w:pos="1440"/>
        </w:tabs>
        <w:spacing w:after="0"/>
        <w:ind w:left="1440"/>
        <w:jc w:val="both"/>
        <w:rPr>
          <w:del w:id="762" w:author="PAC" w:date="2018-11-29T19:41:00Z"/>
          <w:rFonts w:ascii="Helvetica" w:hAnsi="Helvetica"/>
          <w:szCs w:val="24"/>
        </w:rPr>
      </w:pPr>
    </w:p>
    <w:p w14:paraId="06297B76" w14:textId="77777777" w:rsidR="00680CAD" w:rsidRDefault="00680CAD" w:rsidP="00461B2D">
      <w:pPr>
        <w:numPr>
          <w:ilvl w:val="0"/>
          <w:numId w:val="729"/>
        </w:numPr>
        <w:ind w:left="1418" w:hanging="709"/>
        <w:rPr>
          <w:rFonts w:ascii="Helvetica" w:hAnsi="Helvetica"/>
        </w:rPr>
      </w:pPr>
      <w:del w:id="763" w:author="PAC" w:date="2018-11-29T19:41:00Z">
        <w:r w:rsidRPr="004E26A1">
          <w:rPr>
            <w:rFonts w:ascii="Helvetica" w:hAnsi="Helvetica"/>
          </w:rPr>
          <w:delText>Prepare audit reports with the main audit findings and the recommendations to be implemented, and see that the reports are published in the Market</w:delText>
        </w:r>
        <w:r w:rsidR="00D45B21" w:rsidRPr="004E26A1">
          <w:rPr>
            <w:rFonts w:ascii="Helvetica" w:hAnsi="Helvetica"/>
          </w:rPr>
          <w:delText xml:space="preserve"> Information Website;</w:delText>
        </w:r>
      </w:del>
      <w:moveFromRangeStart w:id="764" w:author="PAC" w:date="2018-11-29T19:41:00Z" w:name="move531283846"/>
      <w:moveFrom w:id="765" w:author="PAC" w:date="2018-11-29T19:41:00Z">
        <w:r w:rsidR="00D45B21" w:rsidRPr="004E26A1">
          <w:rPr>
            <w:rFonts w:ascii="Helvetica" w:hAnsi="Helvetica"/>
          </w:rPr>
          <w:t xml:space="preserve"> </w:t>
        </w:r>
      </w:moveFrom>
    </w:p>
    <w:p w14:paraId="0072189D" w14:textId="77777777" w:rsidR="00842BAB" w:rsidRPr="004E26A1" w:rsidRDefault="00842BAB" w:rsidP="00461B2D">
      <w:pPr>
        <w:rPr>
          <w:rFonts w:ascii="Helvetica" w:hAnsi="Helvetica"/>
        </w:rPr>
      </w:pPr>
    </w:p>
    <w:p w14:paraId="34270219" w14:textId="77777777" w:rsidR="00680CAD" w:rsidRDefault="00680CAD" w:rsidP="00461B2D">
      <w:pPr>
        <w:numPr>
          <w:ilvl w:val="0"/>
          <w:numId w:val="729"/>
        </w:numPr>
        <w:ind w:left="1418" w:hanging="709"/>
        <w:rPr>
          <w:rFonts w:ascii="Helvetica" w:hAnsi="Helvetica"/>
        </w:rPr>
      </w:pPr>
      <w:moveFrom w:id="766" w:author="PAC" w:date="2018-11-29T19:41:00Z">
        <w:r w:rsidRPr="004E26A1">
          <w:rPr>
            <w:rFonts w:ascii="Helvetica" w:hAnsi="Helvetica"/>
          </w:rPr>
          <w:t>Maintain data, reports and other information related to the development and results of the audit processes</w:t>
        </w:r>
        <w:r w:rsidR="00D45B21" w:rsidRPr="004E26A1">
          <w:rPr>
            <w:rFonts w:ascii="Helvetica" w:hAnsi="Helvetica"/>
          </w:rPr>
          <w:t>; and,</w:t>
        </w:r>
      </w:moveFrom>
    </w:p>
    <w:p w14:paraId="5788425D" w14:textId="77777777" w:rsidR="00842BAB" w:rsidRPr="004E26A1" w:rsidRDefault="00842BAB" w:rsidP="00461B2D">
      <w:pPr>
        <w:rPr>
          <w:rFonts w:ascii="Helvetica" w:hAnsi="Helvetica"/>
        </w:rPr>
      </w:pPr>
    </w:p>
    <w:moveFromRangeEnd w:id="764"/>
    <w:p w14:paraId="2166C17E" w14:textId="77777777" w:rsidR="00D45B21" w:rsidRPr="004E26A1" w:rsidRDefault="00D45B21" w:rsidP="004E26A1">
      <w:pPr>
        <w:pStyle w:val="Heading5"/>
        <w:numPr>
          <w:ilvl w:val="4"/>
          <w:numId w:val="3"/>
        </w:numPr>
        <w:tabs>
          <w:tab w:val="clear" w:pos="1701"/>
          <w:tab w:val="clear" w:pos="3545"/>
          <w:tab w:val="left" w:pos="1440"/>
        </w:tabs>
        <w:spacing w:after="0"/>
        <w:ind w:left="1440" w:hanging="720"/>
        <w:jc w:val="both"/>
        <w:rPr>
          <w:del w:id="767" w:author="PAC" w:date="2018-11-29T19:41:00Z"/>
          <w:rFonts w:ascii="Helvetica" w:hAnsi="Helvetica"/>
          <w:szCs w:val="24"/>
        </w:rPr>
      </w:pPr>
      <w:del w:id="768" w:author="PAC" w:date="2018-11-29T19:41:00Z">
        <w:r w:rsidRPr="004E26A1">
          <w:rPr>
            <w:rFonts w:ascii="Helvetica" w:hAnsi="Helvetica"/>
            <w:szCs w:val="24"/>
          </w:rPr>
          <w:delText>Conduct audit of market assessment system to determine if the system is producing outcomes consistent with the WESM Rules and the WESM objectives.</w:delText>
        </w:r>
      </w:del>
    </w:p>
    <w:p w14:paraId="7E19B684" w14:textId="77777777" w:rsidR="00ED2381" w:rsidRPr="004E26A1" w:rsidRDefault="00ED2381" w:rsidP="004E26A1">
      <w:pPr>
        <w:pStyle w:val="Heading5"/>
        <w:numPr>
          <w:ilvl w:val="0"/>
          <w:numId w:val="0"/>
        </w:numPr>
        <w:spacing w:after="0"/>
        <w:ind w:left="851"/>
        <w:jc w:val="both"/>
        <w:rPr>
          <w:del w:id="769" w:author="PAC" w:date="2018-11-29T19:41:00Z"/>
          <w:rFonts w:ascii="Helvetica" w:hAnsi="Helvetica"/>
          <w:szCs w:val="24"/>
        </w:rPr>
      </w:pPr>
    </w:p>
    <w:p w14:paraId="3B7BEB8D" w14:textId="77777777" w:rsidR="00680CAD" w:rsidRPr="00842BAB" w:rsidRDefault="00680CAD" w:rsidP="004E26A1">
      <w:pPr>
        <w:pStyle w:val="Heading4"/>
        <w:numPr>
          <w:ilvl w:val="3"/>
          <w:numId w:val="3"/>
        </w:numPr>
        <w:tabs>
          <w:tab w:val="clear" w:pos="851"/>
          <w:tab w:val="clear" w:pos="3981"/>
          <w:tab w:val="left" w:pos="720"/>
        </w:tabs>
        <w:spacing w:before="0" w:after="0"/>
        <w:ind w:left="720" w:hanging="720"/>
        <w:jc w:val="both"/>
        <w:rPr>
          <w:del w:id="770" w:author="PAC" w:date="2018-11-29T19:41:00Z"/>
          <w:rFonts w:ascii="Helvetica" w:hAnsi="Helvetica"/>
          <w:szCs w:val="24"/>
        </w:rPr>
      </w:pPr>
      <w:del w:id="771" w:author="PAC" w:date="2018-11-29T19:41:00Z">
        <w:r w:rsidRPr="004E26A1">
          <w:rPr>
            <w:rFonts w:ascii="Helvetica" w:hAnsi="Helvetica"/>
            <w:szCs w:val="24"/>
          </w:rPr>
          <w:delText>In performing its audit work, the PEM Auditor may request to contract, subject to the PEM Board approval, independent persons or teams with adequate expertise to act as auditors in specific and specialized audits.</w:delText>
        </w:r>
      </w:del>
    </w:p>
    <w:p w14:paraId="1C0854F8" w14:textId="77777777" w:rsidR="00774C90" w:rsidRPr="004E26A1" w:rsidRDefault="00774C90" w:rsidP="004E26A1">
      <w:pPr>
        <w:pStyle w:val="Heading4"/>
        <w:numPr>
          <w:ilvl w:val="0"/>
          <w:numId w:val="0"/>
        </w:numPr>
        <w:tabs>
          <w:tab w:val="clear" w:pos="851"/>
          <w:tab w:val="left" w:pos="720"/>
        </w:tabs>
        <w:spacing w:before="0" w:after="0"/>
        <w:ind w:left="720"/>
        <w:jc w:val="both"/>
        <w:rPr>
          <w:del w:id="772" w:author="PAC" w:date="2018-11-29T19:41:00Z"/>
          <w:rFonts w:ascii="Helvetica" w:hAnsi="Helvetica"/>
          <w:szCs w:val="24"/>
        </w:rPr>
      </w:pPr>
    </w:p>
    <w:p w14:paraId="06B07248" w14:textId="77777777" w:rsidR="003F7B30" w:rsidRPr="00842BAB" w:rsidRDefault="0023525F" w:rsidP="004E26A1">
      <w:pPr>
        <w:pStyle w:val="Heading3"/>
        <w:numPr>
          <w:ilvl w:val="2"/>
          <w:numId w:val="3"/>
        </w:numPr>
        <w:tabs>
          <w:tab w:val="clear" w:pos="5246"/>
          <w:tab w:val="num" w:pos="851"/>
        </w:tabs>
        <w:spacing w:before="0" w:after="0"/>
        <w:ind w:left="851"/>
        <w:jc w:val="both"/>
        <w:rPr>
          <w:del w:id="773" w:author="PAC" w:date="2018-11-29T19:41:00Z"/>
          <w:rFonts w:ascii="Helvetica" w:hAnsi="Helvetica"/>
          <w:szCs w:val="24"/>
          <w:lang w:val="en-US"/>
        </w:rPr>
      </w:pPr>
      <w:bookmarkStart w:id="774" w:name="_Toc317670990"/>
      <w:bookmarkStart w:id="775" w:name="_Toc110536600"/>
      <w:bookmarkStart w:id="776" w:name="_Toc110576456"/>
      <w:bookmarkStart w:id="777" w:name="_Toc110689725"/>
      <w:bookmarkStart w:id="778" w:name="_Toc111572024"/>
      <w:bookmarkStart w:id="779" w:name="_Toc113006937"/>
      <w:bookmarkStart w:id="780" w:name="_Toc113334843"/>
      <w:del w:id="781" w:author="PAC" w:date="2018-11-29T19:41:00Z">
        <w:r w:rsidRPr="004E26A1">
          <w:rPr>
            <w:rFonts w:ascii="Helvetica" w:hAnsi="Helvetica"/>
            <w:szCs w:val="24"/>
            <w:lang w:val="en-US"/>
          </w:rPr>
          <w:delText xml:space="preserve">Selection and </w:delText>
        </w:r>
        <w:r w:rsidR="003F7B30" w:rsidRPr="004E26A1">
          <w:rPr>
            <w:rFonts w:ascii="Helvetica" w:hAnsi="Helvetica"/>
            <w:szCs w:val="24"/>
            <w:lang w:val="en-US"/>
          </w:rPr>
          <w:delText>Appointment</w:delText>
        </w:r>
        <w:bookmarkEnd w:id="774"/>
      </w:del>
    </w:p>
    <w:p w14:paraId="3A1CF2DF" w14:textId="77777777" w:rsidR="00774C90" w:rsidRPr="004E26A1" w:rsidRDefault="00774C90" w:rsidP="004E26A1">
      <w:pPr>
        <w:pStyle w:val="Heading4"/>
        <w:numPr>
          <w:ilvl w:val="0"/>
          <w:numId w:val="0"/>
        </w:numPr>
        <w:spacing w:before="0" w:after="0"/>
        <w:rPr>
          <w:del w:id="782" w:author="PAC" w:date="2018-11-29T19:41:00Z"/>
          <w:rFonts w:ascii="Helvetica" w:hAnsi="Helvetica"/>
          <w:szCs w:val="24"/>
        </w:rPr>
      </w:pPr>
    </w:p>
    <w:p w14:paraId="039E3021" w14:textId="77777777" w:rsidR="003F7B30" w:rsidRPr="00842BAB" w:rsidRDefault="003F7B30" w:rsidP="004E26A1">
      <w:pPr>
        <w:pStyle w:val="Heading4"/>
        <w:numPr>
          <w:ilvl w:val="3"/>
          <w:numId w:val="3"/>
        </w:numPr>
        <w:tabs>
          <w:tab w:val="clear" w:pos="851"/>
          <w:tab w:val="clear" w:pos="3981"/>
          <w:tab w:val="left" w:pos="720"/>
        </w:tabs>
        <w:spacing w:before="0" w:after="0"/>
        <w:ind w:left="720" w:hanging="720"/>
        <w:jc w:val="both"/>
        <w:rPr>
          <w:del w:id="783" w:author="PAC" w:date="2018-11-29T19:41:00Z"/>
          <w:rFonts w:ascii="Helvetica" w:hAnsi="Helvetica"/>
          <w:szCs w:val="24"/>
        </w:rPr>
      </w:pPr>
      <w:del w:id="784" w:author="PAC" w:date="2018-11-29T19:41:00Z">
        <w:r w:rsidRPr="004E26A1">
          <w:rPr>
            <w:rFonts w:ascii="Helvetica" w:hAnsi="Helvetica"/>
            <w:szCs w:val="24"/>
          </w:rPr>
          <w:delText>The PEM Board shall select and appoint a person with the qualifications and requisites established in this Manual to perform the mandate of the PEM Auditor.</w:delText>
        </w:r>
      </w:del>
    </w:p>
    <w:p w14:paraId="66A910AB" w14:textId="77777777" w:rsidR="00774C90" w:rsidRPr="004E26A1" w:rsidRDefault="00774C90" w:rsidP="004E26A1">
      <w:pPr>
        <w:pStyle w:val="Heading4"/>
        <w:numPr>
          <w:ilvl w:val="0"/>
          <w:numId w:val="0"/>
        </w:numPr>
        <w:tabs>
          <w:tab w:val="clear" w:pos="851"/>
          <w:tab w:val="left" w:pos="720"/>
        </w:tabs>
        <w:spacing w:before="0" w:after="0"/>
        <w:ind w:left="720"/>
        <w:jc w:val="both"/>
        <w:rPr>
          <w:del w:id="785" w:author="PAC" w:date="2018-11-29T19:41:00Z"/>
          <w:rFonts w:ascii="Helvetica" w:hAnsi="Helvetica"/>
          <w:szCs w:val="24"/>
        </w:rPr>
      </w:pPr>
    </w:p>
    <w:p w14:paraId="7EF1502D" w14:textId="77777777" w:rsidR="0023525F" w:rsidRPr="00842BAB" w:rsidRDefault="0023525F" w:rsidP="004E26A1">
      <w:pPr>
        <w:pStyle w:val="Heading4"/>
        <w:numPr>
          <w:ilvl w:val="3"/>
          <w:numId w:val="3"/>
        </w:numPr>
        <w:tabs>
          <w:tab w:val="clear" w:pos="851"/>
          <w:tab w:val="clear" w:pos="3981"/>
          <w:tab w:val="left" w:pos="720"/>
        </w:tabs>
        <w:spacing w:before="0" w:after="0"/>
        <w:ind w:left="720" w:hanging="720"/>
        <w:jc w:val="both"/>
        <w:rPr>
          <w:del w:id="786" w:author="PAC" w:date="2018-11-29T19:41:00Z"/>
          <w:rFonts w:ascii="Helvetica" w:hAnsi="Helvetica"/>
          <w:szCs w:val="24"/>
        </w:rPr>
      </w:pPr>
      <w:del w:id="787" w:author="PAC" w:date="2018-11-29T19:41:00Z">
        <w:r w:rsidRPr="004E26A1">
          <w:rPr>
            <w:rFonts w:ascii="Helvetica" w:hAnsi="Helvetica"/>
            <w:szCs w:val="24"/>
          </w:rPr>
          <w:delText xml:space="preserve">Selections shall be made at least one month before the expiration of the term of the PEM Auditor or within one month after a vacancy has occurred in the position of PEM Auditor.  PEM Board shall publish in a newspaper of general circulation and post in the Market Information Website a notice calling for the submission of qualified nominees.  Any person or entity making such nomination must submit a nomination form as prescribed by the PEM Board. </w:delText>
        </w:r>
      </w:del>
    </w:p>
    <w:p w14:paraId="0A9DC94F" w14:textId="77777777" w:rsidR="00590DE7" w:rsidRPr="00461B2D" w:rsidRDefault="00590DE7" w:rsidP="00461B2D">
      <w:pPr>
        <w:pStyle w:val="ListParagraph"/>
        <w:spacing w:after="0" w:line="240" w:lineRule="auto"/>
        <w:ind w:left="709"/>
        <w:jc w:val="both"/>
        <w:rPr>
          <w:rFonts w:ascii="Helvetica" w:hAnsi="Helvetica"/>
        </w:rPr>
      </w:pPr>
      <w:moveFromRangeStart w:id="788" w:author="PAC" w:date="2018-11-29T19:41:00Z" w:name="move531283847"/>
    </w:p>
    <w:p w14:paraId="622EBE1A" w14:textId="77777777" w:rsidR="0023525F" w:rsidRPr="00842BAB" w:rsidRDefault="00590DE7" w:rsidP="004E26A1">
      <w:pPr>
        <w:pStyle w:val="Heading4"/>
        <w:numPr>
          <w:ilvl w:val="3"/>
          <w:numId w:val="3"/>
        </w:numPr>
        <w:tabs>
          <w:tab w:val="clear" w:pos="851"/>
          <w:tab w:val="clear" w:pos="3981"/>
          <w:tab w:val="left" w:pos="720"/>
        </w:tabs>
        <w:spacing w:before="0" w:after="0"/>
        <w:ind w:left="720" w:hanging="720"/>
        <w:jc w:val="both"/>
        <w:rPr>
          <w:del w:id="789" w:author="PAC" w:date="2018-11-29T19:41:00Z"/>
          <w:rFonts w:ascii="Helvetica" w:hAnsi="Helvetica"/>
          <w:szCs w:val="24"/>
        </w:rPr>
      </w:pPr>
      <w:moveFrom w:id="790" w:author="PAC" w:date="2018-11-29T19:41:00Z">
        <w:r w:rsidRPr="001C6F44">
          <w:rPr>
            <w:rFonts w:ascii="Helvetica" w:hAnsi="Helvetica"/>
          </w:rPr>
          <w:t xml:space="preserve">The </w:t>
        </w:r>
      </w:moveFrom>
      <w:moveFromRangeEnd w:id="788"/>
      <w:del w:id="791" w:author="PAC" w:date="2018-11-29T19:41:00Z">
        <w:r w:rsidR="0023525F" w:rsidRPr="004E26A1">
          <w:rPr>
            <w:rFonts w:ascii="Helvetica" w:hAnsi="Helvetica"/>
            <w:szCs w:val="24"/>
          </w:rPr>
          <w:delText>Selection Committee shall review the persons nominated and request from those that it considers compliant with the qualifications and requisites, the submission of an expression of interest with their qualifications and experience</w:delText>
        </w:r>
        <w:r w:rsidR="007612F4" w:rsidRPr="004E26A1">
          <w:rPr>
            <w:rFonts w:ascii="Helvetica" w:hAnsi="Helvetica"/>
            <w:szCs w:val="24"/>
          </w:rPr>
          <w:delText>.</w:delText>
        </w:r>
      </w:del>
    </w:p>
    <w:p w14:paraId="363FE80D" w14:textId="77777777" w:rsidR="00774C90" w:rsidRPr="004E26A1" w:rsidRDefault="00774C90" w:rsidP="004E26A1">
      <w:pPr>
        <w:pStyle w:val="Heading4"/>
        <w:numPr>
          <w:ilvl w:val="0"/>
          <w:numId w:val="0"/>
        </w:numPr>
        <w:tabs>
          <w:tab w:val="clear" w:pos="851"/>
          <w:tab w:val="left" w:pos="720"/>
        </w:tabs>
        <w:spacing w:before="0" w:after="0"/>
        <w:ind w:left="720"/>
        <w:jc w:val="both"/>
        <w:rPr>
          <w:del w:id="792" w:author="PAC" w:date="2018-11-29T19:41:00Z"/>
          <w:rFonts w:ascii="Helvetica" w:hAnsi="Helvetica"/>
          <w:szCs w:val="24"/>
        </w:rPr>
      </w:pPr>
    </w:p>
    <w:p w14:paraId="4CB6172F" w14:textId="77777777" w:rsidR="007612F4" w:rsidRPr="00842BAB" w:rsidRDefault="007612F4" w:rsidP="004E26A1">
      <w:pPr>
        <w:pStyle w:val="Heading4"/>
        <w:numPr>
          <w:ilvl w:val="3"/>
          <w:numId w:val="3"/>
        </w:numPr>
        <w:tabs>
          <w:tab w:val="clear" w:pos="851"/>
          <w:tab w:val="clear" w:pos="3981"/>
          <w:tab w:val="left" w:pos="720"/>
        </w:tabs>
        <w:spacing w:before="0" w:after="0"/>
        <w:ind w:left="720" w:hanging="720"/>
        <w:jc w:val="both"/>
        <w:rPr>
          <w:del w:id="793" w:author="PAC" w:date="2018-11-29T19:41:00Z"/>
          <w:rFonts w:ascii="Helvetica" w:hAnsi="Helvetica"/>
          <w:szCs w:val="24"/>
        </w:rPr>
      </w:pPr>
      <w:del w:id="794" w:author="PAC" w:date="2018-11-29T19:41:00Z">
        <w:r w:rsidRPr="004E26A1">
          <w:rPr>
            <w:rFonts w:ascii="Helvetica" w:hAnsi="Helvetica"/>
            <w:szCs w:val="24"/>
          </w:rPr>
          <w:delText xml:space="preserve">The Selection Committee will review the submissions received and select the person best qualified and complies with the independence requisites. In </w:delText>
        </w:r>
        <w:r w:rsidRPr="004E26A1">
          <w:rPr>
            <w:rFonts w:ascii="Helvetica" w:hAnsi="Helvetica"/>
            <w:szCs w:val="24"/>
          </w:rPr>
          <w:lastRenderedPageBreak/>
          <w:delText>determining the list of nominees, the Selection Committee shall consider foreign professionals only if such professional is known to be an outstanding expert or specialist in the particular field and that the services of such foreigner is urgently necessary either for lack of local experts or if his or her service will promote the advancement of the WESM.</w:delText>
        </w:r>
      </w:del>
    </w:p>
    <w:p w14:paraId="00A44576" w14:textId="77777777" w:rsidR="00774C90" w:rsidRPr="004E26A1" w:rsidRDefault="00774C90" w:rsidP="004E26A1">
      <w:pPr>
        <w:pStyle w:val="Heading4"/>
        <w:numPr>
          <w:ilvl w:val="0"/>
          <w:numId w:val="0"/>
        </w:numPr>
        <w:tabs>
          <w:tab w:val="clear" w:pos="851"/>
          <w:tab w:val="left" w:pos="720"/>
        </w:tabs>
        <w:spacing w:before="0" w:after="0"/>
        <w:ind w:left="720"/>
        <w:jc w:val="both"/>
        <w:rPr>
          <w:del w:id="795" w:author="PAC" w:date="2018-11-29T19:41:00Z"/>
          <w:rFonts w:ascii="Helvetica" w:hAnsi="Helvetica"/>
          <w:szCs w:val="24"/>
        </w:rPr>
      </w:pPr>
    </w:p>
    <w:p w14:paraId="39097C1C" w14:textId="77777777" w:rsidR="007612F4" w:rsidRPr="00842BAB" w:rsidRDefault="007612F4" w:rsidP="004E26A1">
      <w:pPr>
        <w:pStyle w:val="Heading4"/>
        <w:numPr>
          <w:ilvl w:val="3"/>
          <w:numId w:val="3"/>
        </w:numPr>
        <w:tabs>
          <w:tab w:val="clear" w:pos="851"/>
          <w:tab w:val="clear" w:pos="3981"/>
          <w:tab w:val="left" w:pos="720"/>
        </w:tabs>
        <w:spacing w:before="0" w:after="0"/>
        <w:ind w:left="720" w:hanging="720"/>
        <w:jc w:val="both"/>
        <w:rPr>
          <w:del w:id="796" w:author="PAC" w:date="2018-11-29T19:41:00Z"/>
          <w:rFonts w:ascii="Helvetica" w:hAnsi="Helvetica"/>
          <w:szCs w:val="24"/>
        </w:rPr>
      </w:pPr>
      <w:del w:id="797" w:author="PAC" w:date="2018-11-29T19:41:00Z">
        <w:r w:rsidRPr="004E26A1">
          <w:rPr>
            <w:rFonts w:ascii="Helvetica" w:hAnsi="Helvetica"/>
            <w:szCs w:val="24"/>
          </w:rPr>
          <w:delText>Upon receipt of the list of qualified nominees from the Selection Committee, the PEM Board shall post in the Market Information Website and make available to all WESM Members the list of nominees.</w:delText>
        </w:r>
      </w:del>
    </w:p>
    <w:p w14:paraId="3BEB1983" w14:textId="77777777" w:rsidR="00774C90" w:rsidRPr="004E26A1" w:rsidRDefault="00774C90" w:rsidP="004E26A1">
      <w:pPr>
        <w:pStyle w:val="Heading4"/>
        <w:numPr>
          <w:ilvl w:val="0"/>
          <w:numId w:val="0"/>
        </w:numPr>
        <w:tabs>
          <w:tab w:val="clear" w:pos="851"/>
          <w:tab w:val="left" w:pos="720"/>
        </w:tabs>
        <w:spacing w:before="0" w:after="0"/>
        <w:ind w:left="720"/>
        <w:jc w:val="both"/>
        <w:rPr>
          <w:del w:id="798" w:author="PAC" w:date="2018-11-29T19:41:00Z"/>
          <w:rFonts w:ascii="Helvetica" w:hAnsi="Helvetica"/>
          <w:szCs w:val="24"/>
        </w:rPr>
      </w:pPr>
    </w:p>
    <w:p w14:paraId="453E85A4" w14:textId="77777777" w:rsidR="007612F4" w:rsidRPr="00842BAB" w:rsidRDefault="007612F4" w:rsidP="004E26A1">
      <w:pPr>
        <w:pStyle w:val="Heading4"/>
        <w:numPr>
          <w:ilvl w:val="3"/>
          <w:numId w:val="3"/>
        </w:numPr>
        <w:tabs>
          <w:tab w:val="clear" w:pos="851"/>
          <w:tab w:val="clear" w:pos="3981"/>
          <w:tab w:val="left" w:pos="720"/>
        </w:tabs>
        <w:spacing w:before="0" w:after="0"/>
        <w:ind w:left="720" w:hanging="720"/>
        <w:jc w:val="both"/>
        <w:rPr>
          <w:del w:id="799" w:author="PAC" w:date="2018-11-29T19:41:00Z"/>
          <w:rFonts w:ascii="Helvetica" w:hAnsi="Helvetica"/>
          <w:szCs w:val="24"/>
        </w:rPr>
      </w:pPr>
      <w:del w:id="800" w:author="PAC" w:date="2018-11-29T19:41:00Z">
        <w:r w:rsidRPr="004E26A1">
          <w:rPr>
            <w:rFonts w:ascii="Helvetica" w:hAnsi="Helvetica"/>
            <w:szCs w:val="24"/>
          </w:rPr>
          <w:delText xml:space="preserve">The PEM Board shall, by resolution, approve and confirm the PEM Auditor recommended by the Selection Committee from among the list of qualified nominees.  </w:delText>
        </w:r>
      </w:del>
    </w:p>
    <w:p w14:paraId="0A99B042" w14:textId="77777777" w:rsidR="00774C90" w:rsidRPr="004E26A1" w:rsidRDefault="00774C90" w:rsidP="004E26A1">
      <w:pPr>
        <w:pStyle w:val="Heading4"/>
        <w:numPr>
          <w:ilvl w:val="0"/>
          <w:numId w:val="0"/>
        </w:numPr>
        <w:tabs>
          <w:tab w:val="clear" w:pos="851"/>
          <w:tab w:val="left" w:pos="720"/>
        </w:tabs>
        <w:spacing w:before="0" w:after="0"/>
        <w:ind w:left="720"/>
        <w:jc w:val="both"/>
        <w:rPr>
          <w:del w:id="801" w:author="PAC" w:date="2018-11-29T19:41:00Z"/>
          <w:rFonts w:ascii="Helvetica" w:hAnsi="Helvetica"/>
          <w:szCs w:val="24"/>
        </w:rPr>
      </w:pPr>
    </w:p>
    <w:p w14:paraId="450B98FC" w14:textId="77777777" w:rsidR="00680CAD" w:rsidRPr="00842BAB" w:rsidRDefault="00680CAD" w:rsidP="004E26A1">
      <w:pPr>
        <w:pStyle w:val="Heading3"/>
        <w:numPr>
          <w:ilvl w:val="2"/>
          <w:numId w:val="3"/>
        </w:numPr>
        <w:tabs>
          <w:tab w:val="clear" w:pos="5246"/>
          <w:tab w:val="num" w:pos="851"/>
        </w:tabs>
        <w:spacing w:before="0" w:after="0"/>
        <w:ind w:left="851"/>
        <w:jc w:val="both"/>
        <w:rPr>
          <w:del w:id="802" w:author="PAC" w:date="2018-11-29T19:41:00Z"/>
          <w:rFonts w:ascii="Helvetica" w:hAnsi="Helvetica"/>
          <w:szCs w:val="24"/>
          <w:lang w:val="en-US"/>
        </w:rPr>
      </w:pPr>
      <w:bookmarkStart w:id="803" w:name="_Toc317670991"/>
      <w:del w:id="804" w:author="PAC" w:date="2018-11-29T19:41:00Z">
        <w:r w:rsidRPr="004E26A1">
          <w:rPr>
            <w:rFonts w:ascii="Helvetica" w:hAnsi="Helvetica"/>
            <w:szCs w:val="24"/>
            <w:lang w:val="en-US"/>
          </w:rPr>
          <w:delText>Qualifications and Disqualifications</w:delText>
        </w:r>
        <w:bookmarkEnd w:id="775"/>
        <w:bookmarkEnd w:id="776"/>
        <w:bookmarkEnd w:id="777"/>
        <w:bookmarkEnd w:id="778"/>
        <w:bookmarkEnd w:id="779"/>
        <w:bookmarkEnd w:id="780"/>
        <w:bookmarkEnd w:id="803"/>
      </w:del>
    </w:p>
    <w:p w14:paraId="68F8E08C" w14:textId="77777777" w:rsidR="00774C90" w:rsidRPr="004E26A1" w:rsidRDefault="00774C90" w:rsidP="004E26A1">
      <w:pPr>
        <w:pStyle w:val="Heading4"/>
        <w:numPr>
          <w:ilvl w:val="0"/>
          <w:numId w:val="0"/>
        </w:numPr>
        <w:spacing w:before="0" w:after="0"/>
        <w:rPr>
          <w:del w:id="805" w:author="PAC" w:date="2018-11-29T19:41:00Z"/>
          <w:rFonts w:ascii="Helvetica" w:hAnsi="Helvetica"/>
          <w:szCs w:val="24"/>
        </w:rPr>
      </w:pPr>
    </w:p>
    <w:p w14:paraId="2ECB555E" w14:textId="77777777" w:rsidR="00680CAD" w:rsidRDefault="007612F4" w:rsidP="004E26A1">
      <w:pPr>
        <w:pStyle w:val="Heading4"/>
        <w:numPr>
          <w:ilvl w:val="3"/>
          <w:numId w:val="3"/>
        </w:numPr>
        <w:tabs>
          <w:tab w:val="clear" w:pos="851"/>
          <w:tab w:val="clear" w:pos="3981"/>
          <w:tab w:val="left" w:pos="720"/>
        </w:tabs>
        <w:spacing w:before="0" w:after="0"/>
        <w:ind w:left="720" w:hanging="720"/>
        <w:jc w:val="both"/>
        <w:rPr>
          <w:del w:id="806" w:author="PAC" w:date="2018-11-29T19:41:00Z"/>
          <w:rFonts w:ascii="Helvetica" w:hAnsi="Helvetica"/>
          <w:szCs w:val="24"/>
        </w:rPr>
      </w:pPr>
      <w:del w:id="807" w:author="PAC" w:date="2018-11-29T19:41:00Z">
        <w:r w:rsidRPr="004E26A1">
          <w:rPr>
            <w:rFonts w:ascii="Helvetica" w:hAnsi="Helvetica"/>
            <w:szCs w:val="24"/>
          </w:rPr>
          <w:delText xml:space="preserve">To be a </w:delText>
        </w:r>
        <w:r w:rsidR="00680CAD" w:rsidRPr="004E26A1">
          <w:rPr>
            <w:rFonts w:ascii="Helvetica" w:hAnsi="Helvetica"/>
            <w:szCs w:val="24"/>
          </w:rPr>
          <w:delText>PEM Auditor</w:delText>
        </w:r>
        <w:r w:rsidRPr="004E26A1">
          <w:rPr>
            <w:rFonts w:ascii="Helvetica" w:hAnsi="Helvetica"/>
            <w:szCs w:val="24"/>
          </w:rPr>
          <w:delText xml:space="preserve">, a person must fulfill </w:delText>
        </w:r>
        <w:r w:rsidR="00680CAD" w:rsidRPr="004E26A1">
          <w:rPr>
            <w:rFonts w:ascii="Helvetica" w:hAnsi="Helvetica"/>
            <w:szCs w:val="24"/>
          </w:rPr>
          <w:delText>the following</w:delText>
        </w:r>
        <w:r w:rsidRPr="004E26A1">
          <w:rPr>
            <w:rFonts w:ascii="Helvetica" w:hAnsi="Helvetica"/>
            <w:szCs w:val="24"/>
          </w:rPr>
          <w:delText xml:space="preserve"> requisites and possess the following qualifications</w:delText>
        </w:r>
        <w:r w:rsidR="00680CAD" w:rsidRPr="004E26A1">
          <w:rPr>
            <w:rFonts w:ascii="Helvetica" w:hAnsi="Helvetica"/>
            <w:szCs w:val="24"/>
          </w:rPr>
          <w:delText>:</w:delText>
        </w:r>
      </w:del>
    </w:p>
    <w:p w14:paraId="4996D050" w14:textId="77777777" w:rsidR="000756A6" w:rsidRPr="004E26A1" w:rsidRDefault="000756A6" w:rsidP="004E26A1">
      <w:pPr>
        <w:pStyle w:val="Heading4"/>
        <w:numPr>
          <w:ilvl w:val="0"/>
          <w:numId w:val="0"/>
        </w:numPr>
        <w:tabs>
          <w:tab w:val="clear" w:pos="851"/>
          <w:tab w:val="left" w:pos="720"/>
        </w:tabs>
        <w:spacing w:before="0" w:after="0"/>
        <w:ind w:left="720"/>
        <w:jc w:val="both"/>
        <w:rPr>
          <w:del w:id="808" w:author="PAC" w:date="2018-11-29T19:41:00Z"/>
          <w:rFonts w:ascii="Helvetica" w:hAnsi="Helvetica"/>
          <w:szCs w:val="24"/>
        </w:rPr>
      </w:pPr>
    </w:p>
    <w:p w14:paraId="39C26CBF" w14:textId="77777777" w:rsidR="007612F4" w:rsidRDefault="007612F4" w:rsidP="004E26A1">
      <w:pPr>
        <w:pStyle w:val="Heading5"/>
        <w:numPr>
          <w:ilvl w:val="4"/>
          <w:numId w:val="3"/>
        </w:numPr>
        <w:tabs>
          <w:tab w:val="clear" w:pos="1701"/>
          <w:tab w:val="clear" w:pos="3545"/>
          <w:tab w:val="left" w:pos="1440"/>
        </w:tabs>
        <w:spacing w:after="0"/>
        <w:ind w:left="1440" w:hanging="720"/>
        <w:jc w:val="both"/>
        <w:rPr>
          <w:del w:id="809" w:author="PAC" w:date="2018-11-29T19:41:00Z"/>
          <w:rFonts w:ascii="Helvetica" w:hAnsi="Helvetica"/>
          <w:szCs w:val="24"/>
        </w:rPr>
      </w:pPr>
      <w:del w:id="810" w:author="PAC" w:date="2018-11-29T19:41:00Z">
        <w:r w:rsidRPr="004E26A1">
          <w:rPr>
            <w:rFonts w:ascii="Helvetica" w:hAnsi="Helvetica"/>
            <w:szCs w:val="24"/>
          </w:rPr>
          <w:delText>Be a natural person;</w:delText>
        </w:r>
      </w:del>
    </w:p>
    <w:p w14:paraId="72D2B380" w14:textId="77777777" w:rsidR="00842BAB" w:rsidRPr="004E26A1" w:rsidRDefault="00842BAB" w:rsidP="004E26A1">
      <w:pPr>
        <w:pStyle w:val="Heading5"/>
        <w:numPr>
          <w:ilvl w:val="0"/>
          <w:numId w:val="0"/>
        </w:numPr>
        <w:tabs>
          <w:tab w:val="clear" w:pos="1701"/>
          <w:tab w:val="left" w:pos="1440"/>
        </w:tabs>
        <w:spacing w:after="0"/>
        <w:ind w:left="1440"/>
        <w:jc w:val="both"/>
        <w:rPr>
          <w:del w:id="811" w:author="PAC" w:date="2018-11-29T19:41:00Z"/>
          <w:rFonts w:ascii="Helvetica" w:hAnsi="Helvetica"/>
          <w:szCs w:val="24"/>
        </w:rPr>
      </w:pPr>
    </w:p>
    <w:p w14:paraId="183D26B8" w14:textId="77777777" w:rsidR="007612F4" w:rsidRDefault="007612F4" w:rsidP="004E26A1">
      <w:pPr>
        <w:pStyle w:val="Heading5"/>
        <w:numPr>
          <w:ilvl w:val="4"/>
          <w:numId w:val="3"/>
        </w:numPr>
        <w:tabs>
          <w:tab w:val="clear" w:pos="1701"/>
          <w:tab w:val="clear" w:pos="3545"/>
          <w:tab w:val="left" w:pos="1440"/>
        </w:tabs>
        <w:spacing w:after="0"/>
        <w:ind w:left="1440" w:hanging="720"/>
        <w:jc w:val="both"/>
        <w:rPr>
          <w:del w:id="812" w:author="PAC" w:date="2018-11-29T19:41:00Z"/>
          <w:rFonts w:ascii="Helvetica" w:hAnsi="Helvetica"/>
          <w:szCs w:val="24"/>
        </w:rPr>
      </w:pPr>
      <w:del w:id="813" w:author="PAC" w:date="2018-11-29T19:41:00Z">
        <w:r w:rsidRPr="004E26A1">
          <w:rPr>
            <w:rFonts w:ascii="Helvetica" w:hAnsi="Helvetica"/>
            <w:szCs w:val="24"/>
          </w:rPr>
          <w:delText>Be of legal age;</w:delText>
        </w:r>
      </w:del>
    </w:p>
    <w:p w14:paraId="7D032600" w14:textId="77777777" w:rsidR="00842BAB" w:rsidRPr="004E26A1" w:rsidRDefault="00842BAB" w:rsidP="004E26A1">
      <w:pPr>
        <w:pStyle w:val="Heading5"/>
        <w:numPr>
          <w:ilvl w:val="0"/>
          <w:numId w:val="0"/>
        </w:numPr>
        <w:tabs>
          <w:tab w:val="clear" w:pos="1701"/>
          <w:tab w:val="left" w:pos="1440"/>
        </w:tabs>
        <w:spacing w:after="0"/>
        <w:ind w:left="1440"/>
        <w:jc w:val="both"/>
        <w:rPr>
          <w:del w:id="814" w:author="PAC" w:date="2018-11-29T19:41:00Z"/>
          <w:rFonts w:ascii="Helvetica" w:hAnsi="Helvetica"/>
          <w:szCs w:val="24"/>
        </w:rPr>
      </w:pPr>
    </w:p>
    <w:p w14:paraId="7CD5C0F0" w14:textId="77777777" w:rsidR="007612F4" w:rsidRDefault="007612F4" w:rsidP="004E26A1">
      <w:pPr>
        <w:pStyle w:val="Heading5"/>
        <w:numPr>
          <w:ilvl w:val="4"/>
          <w:numId w:val="3"/>
        </w:numPr>
        <w:tabs>
          <w:tab w:val="clear" w:pos="1701"/>
          <w:tab w:val="clear" w:pos="3545"/>
          <w:tab w:val="left" w:pos="1440"/>
        </w:tabs>
        <w:spacing w:after="0"/>
        <w:ind w:left="1440" w:hanging="720"/>
        <w:jc w:val="both"/>
        <w:rPr>
          <w:del w:id="815" w:author="PAC" w:date="2018-11-29T19:41:00Z"/>
          <w:rFonts w:ascii="Helvetica" w:hAnsi="Helvetica"/>
          <w:szCs w:val="24"/>
        </w:rPr>
      </w:pPr>
      <w:del w:id="816" w:author="PAC" w:date="2018-11-29T19:41:00Z">
        <w:r w:rsidRPr="004E26A1">
          <w:rPr>
            <w:rFonts w:ascii="Helvetica" w:hAnsi="Helvetica"/>
            <w:szCs w:val="24"/>
          </w:rPr>
          <w:delText>Be of sound mind;</w:delText>
        </w:r>
      </w:del>
    </w:p>
    <w:p w14:paraId="2F57A99B" w14:textId="77777777" w:rsidR="00842BAB" w:rsidRPr="004E26A1" w:rsidRDefault="00842BAB" w:rsidP="004E26A1">
      <w:pPr>
        <w:pStyle w:val="Heading5"/>
        <w:numPr>
          <w:ilvl w:val="0"/>
          <w:numId w:val="0"/>
        </w:numPr>
        <w:tabs>
          <w:tab w:val="clear" w:pos="1701"/>
          <w:tab w:val="left" w:pos="1440"/>
        </w:tabs>
        <w:spacing w:after="0"/>
        <w:ind w:left="1440"/>
        <w:jc w:val="both"/>
        <w:rPr>
          <w:del w:id="817" w:author="PAC" w:date="2018-11-29T19:41:00Z"/>
          <w:rFonts w:ascii="Helvetica" w:hAnsi="Helvetica"/>
          <w:szCs w:val="24"/>
        </w:rPr>
      </w:pPr>
    </w:p>
    <w:p w14:paraId="511260DF" w14:textId="77777777" w:rsidR="007612F4" w:rsidRDefault="007612F4" w:rsidP="004E26A1">
      <w:pPr>
        <w:pStyle w:val="Heading5"/>
        <w:numPr>
          <w:ilvl w:val="4"/>
          <w:numId w:val="3"/>
        </w:numPr>
        <w:tabs>
          <w:tab w:val="clear" w:pos="1701"/>
          <w:tab w:val="clear" w:pos="3545"/>
          <w:tab w:val="left" w:pos="1440"/>
        </w:tabs>
        <w:spacing w:after="0"/>
        <w:ind w:left="1440" w:hanging="720"/>
        <w:jc w:val="both"/>
        <w:rPr>
          <w:del w:id="818" w:author="PAC" w:date="2018-11-29T19:41:00Z"/>
          <w:rFonts w:ascii="Helvetica" w:hAnsi="Helvetica"/>
          <w:szCs w:val="24"/>
        </w:rPr>
      </w:pPr>
      <w:del w:id="819" w:author="PAC" w:date="2018-11-29T19:41:00Z">
        <w:r w:rsidRPr="004E26A1">
          <w:rPr>
            <w:rFonts w:ascii="Helvetica" w:hAnsi="Helvetica"/>
            <w:szCs w:val="24"/>
          </w:rPr>
          <w:delText>Be at least a college graduate, provided that this qualification shall not apply to those with at least ten (10) years of relevant experience in their field of expertise;</w:delText>
        </w:r>
      </w:del>
    </w:p>
    <w:p w14:paraId="491B2261" w14:textId="77777777" w:rsidR="00842BAB" w:rsidRPr="004E26A1" w:rsidRDefault="00842BAB" w:rsidP="004E26A1">
      <w:pPr>
        <w:pStyle w:val="Heading5"/>
        <w:numPr>
          <w:ilvl w:val="0"/>
          <w:numId w:val="0"/>
        </w:numPr>
        <w:tabs>
          <w:tab w:val="clear" w:pos="1701"/>
          <w:tab w:val="left" w:pos="1440"/>
        </w:tabs>
        <w:spacing w:after="0"/>
        <w:ind w:left="1440"/>
        <w:jc w:val="both"/>
        <w:rPr>
          <w:del w:id="820" w:author="PAC" w:date="2018-11-29T19:41:00Z"/>
          <w:rFonts w:ascii="Helvetica" w:hAnsi="Helvetica"/>
          <w:szCs w:val="24"/>
        </w:rPr>
      </w:pPr>
    </w:p>
    <w:p w14:paraId="3102B523" w14:textId="77777777" w:rsidR="00680CAD" w:rsidRDefault="007612F4" w:rsidP="004E26A1">
      <w:pPr>
        <w:pStyle w:val="Heading5"/>
        <w:numPr>
          <w:ilvl w:val="4"/>
          <w:numId w:val="3"/>
        </w:numPr>
        <w:tabs>
          <w:tab w:val="clear" w:pos="1701"/>
          <w:tab w:val="clear" w:pos="3545"/>
          <w:tab w:val="left" w:pos="1440"/>
        </w:tabs>
        <w:spacing w:after="0"/>
        <w:ind w:left="1440" w:hanging="720"/>
        <w:jc w:val="both"/>
        <w:rPr>
          <w:del w:id="821" w:author="PAC" w:date="2018-11-29T19:41:00Z"/>
          <w:rFonts w:ascii="Helvetica" w:hAnsi="Helvetica"/>
          <w:szCs w:val="24"/>
        </w:rPr>
      </w:pPr>
      <w:del w:id="822" w:author="PAC" w:date="2018-11-29T19:41:00Z">
        <w:r w:rsidRPr="004E26A1">
          <w:rPr>
            <w:rFonts w:ascii="Helvetica" w:hAnsi="Helvetica"/>
            <w:szCs w:val="24"/>
          </w:rPr>
          <w:delText xml:space="preserve">Have an </w:delText>
        </w:r>
        <w:r w:rsidR="00680CAD" w:rsidRPr="004E26A1">
          <w:rPr>
            <w:rFonts w:ascii="Helvetica" w:hAnsi="Helvetica"/>
            <w:szCs w:val="24"/>
          </w:rPr>
          <w:delText>understanding of the processes and types of software involved in generation scheduling and centralized economic security constrained dispatch in power systems;</w:delText>
        </w:r>
      </w:del>
    </w:p>
    <w:p w14:paraId="4FEBC7A5" w14:textId="77777777" w:rsidR="00842BAB" w:rsidRPr="004E26A1" w:rsidRDefault="00842BAB" w:rsidP="004E26A1">
      <w:pPr>
        <w:pStyle w:val="Heading5"/>
        <w:numPr>
          <w:ilvl w:val="0"/>
          <w:numId w:val="0"/>
        </w:numPr>
        <w:tabs>
          <w:tab w:val="clear" w:pos="1701"/>
          <w:tab w:val="left" w:pos="1440"/>
        </w:tabs>
        <w:spacing w:after="0"/>
        <w:ind w:left="1440"/>
        <w:jc w:val="both"/>
        <w:rPr>
          <w:del w:id="823" w:author="PAC" w:date="2018-11-29T19:41:00Z"/>
          <w:rFonts w:ascii="Helvetica" w:hAnsi="Helvetica"/>
          <w:szCs w:val="24"/>
        </w:rPr>
      </w:pPr>
    </w:p>
    <w:p w14:paraId="2356ED2B" w14:textId="77777777" w:rsidR="00680CAD" w:rsidRDefault="007612F4" w:rsidP="004E26A1">
      <w:pPr>
        <w:pStyle w:val="Heading5"/>
        <w:numPr>
          <w:ilvl w:val="4"/>
          <w:numId w:val="3"/>
        </w:numPr>
        <w:tabs>
          <w:tab w:val="clear" w:pos="1701"/>
          <w:tab w:val="clear" w:pos="3545"/>
          <w:tab w:val="left" w:pos="1440"/>
        </w:tabs>
        <w:spacing w:after="0"/>
        <w:ind w:left="1440" w:hanging="720"/>
        <w:jc w:val="both"/>
        <w:rPr>
          <w:del w:id="824" w:author="PAC" w:date="2018-11-29T19:41:00Z"/>
          <w:rFonts w:ascii="Helvetica" w:hAnsi="Helvetica"/>
          <w:szCs w:val="24"/>
        </w:rPr>
      </w:pPr>
      <w:del w:id="825" w:author="PAC" w:date="2018-11-29T19:41:00Z">
        <w:r w:rsidRPr="004E26A1">
          <w:rPr>
            <w:rFonts w:ascii="Helvetica" w:hAnsi="Helvetica"/>
            <w:szCs w:val="24"/>
          </w:rPr>
          <w:delText xml:space="preserve">Have an </w:delText>
        </w:r>
        <w:r w:rsidR="00680CAD" w:rsidRPr="004E26A1">
          <w:rPr>
            <w:rFonts w:ascii="Helvetica" w:hAnsi="Helvetica"/>
            <w:szCs w:val="24"/>
          </w:rPr>
          <w:delText>understanding of the electricity industry in Philippines, the WESM Rules, and of the settlement requirements in the WESM, at least possessing the capacity to quickly acquire such an understanding;</w:delText>
        </w:r>
      </w:del>
    </w:p>
    <w:p w14:paraId="58D5577F" w14:textId="77777777" w:rsidR="00842BAB" w:rsidRPr="004E26A1" w:rsidRDefault="00842BAB" w:rsidP="004E26A1">
      <w:pPr>
        <w:pStyle w:val="Heading5"/>
        <w:numPr>
          <w:ilvl w:val="0"/>
          <w:numId w:val="0"/>
        </w:numPr>
        <w:tabs>
          <w:tab w:val="clear" w:pos="1701"/>
          <w:tab w:val="left" w:pos="1440"/>
        </w:tabs>
        <w:spacing w:after="0"/>
        <w:ind w:left="1440"/>
        <w:jc w:val="both"/>
        <w:rPr>
          <w:del w:id="826" w:author="PAC" w:date="2018-11-29T19:41:00Z"/>
          <w:rFonts w:ascii="Helvetica" w:hAnsi="Helvetica"/>
          <w:szCs w:val="24"/>
        </w:rPr>
      </w:pPr>
    </w:p>
    <w:p w14:paraId="0B8A8AEA"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827" w:author="PAC" w:date="2018-11-29T19:41:00Z"/>
          <w:rFonts w:ascii="Helvetica" w:hAnsi="Helvetica"/>
          <w:szCs w:val="24"/>
        </w:rPr>
      </w:pPr>
      <w:del w:id="828" w:author="PAC" w:date="2018-11-29T19:41:00Z">
        <w:r w:rsidRPr="004E26A1">
          <w:rPr>
            <w:rFonts w:ascii="Helvetica" w:hAnsi="Helvetica"/>
            <w:szCs w:val="24"/>
          </w:rPr>
          <w:delText>Be Independent;</w:delText>
        </w:r>
        <w:r w:rsidR="007612F4" w:rsidRPr="004E26A1">
          <w:rPr>
            <w:rFonts w:ascii="Helvetica" w:hAnsi="Helvetica"/>
            <w:szCs w:val="24"/>
          </w:rPr>
          <w:delText xml:space="preserve"> and</w:delText>
        </w:r>
      </w:del>
    </w:p>
    <w:p w14:paraId="5CFFFC70" w14:textId="77777777" w:rsidR="00842BAB" w:rsidRPr="004E26A1" w:rsidRDefault="00842BAB" w:rsidP="004E26A1">
      <w:pPr>
        <w:pStyle w:val="Heading5"/>
        <w:numPr>
          <w:ilvl w:val="0"/>
          <w:numId w:val="0"/>
        </w:numPr>
        <w:tabs>
          <w:tab w:val="clear" w:pos="1701"/>
          <w:tab w:val="left" w:pos="1440"/>
        </w:tabs>
        <w:spacing w:after="0"/>
        <w:ind w:left="1440"/>
        <w:jc w:val="both"/>
        <w:rPr>
          <w:del w:id="829" w:author="PAC" w:date="2018-11-29T19:41:00Z"/>
          <w:rFonts w:ascii="Helvetica" w:hAnsi="Helvetica"/>
          <w:szCs w:val="24"/>
        </w:rPr>
      </w:pPr>
    </w:p>
    <w:p w14:paraId="61054232" w14:textId="77777777" w:rsidR="00F94F6C" w:rsidRPr="00461B2D" w:rsidRDefault="00680CAD" w:rsidP="00461B2D">
      <w:pPr>
        <w:numPr>
          <w:ilvl w:val="0"/>
          <w:numId w:val="742"/>
        </w:numPr>
        <w:ind w:left="1134" w:hanging="425"/>
        <w:rPr>
          <w:rFonts w:ascii="Helvetica" w:hAnsi="Helvetica"/>
          <w:color w:val="000000"/>
        </w:rPr>
      </w:pPr>
      <w:del w:id="830" w:author="PAC" w:date="2018-11-29T19:41:00Z">
        <w:r w:rsidRPr="004E26A1">
          <w:rPr>
            <w:rFonts w:ascii="Helvetica" w:hAnsi="Helvetica"/>
          </w:rPr>
          <w:delText>Be objective</w:delText>
        </w:r>
        <w:r w:rsidR="007612F4" w:rsidRPr="004E26A1">
          <w:rPr>
            <w:rFonts w:ascii="Helvetica" w:hAnsi="Helvetica"/>
          </w:rPr>
          <w:delText>,</w:delText>
        </w:r>
        <w:r w:rsidRPr="004E26A1">
          <w:rPr>
            <w:rFonts w:ascii="Helvetica" w:hAnsi="Helvetica"/>
          </w:rPr>
          <w:delText xml:space="preserve"> without any interference or undue influence from the Market Operator</w:delText>
        </w:r>
        <w:r w:rsidR="007612F4" w:rsidRPr="004E26A1">
          <w:rPr>
            <w:rFonts w:ascii="Helvetica" w:hAnsi="Helvetica"/>
          </w:rPr>
          <w:delText>, System Operator</w:delText>
        </w:r>
        <w:r w:rsidRPr="004E26A1">
          <w:rPr>
            <w:rFonts w:ascii="Helvetica" w:hAnsi="Helvetica"/>
          </w:rPr>
          <w:delText xml:space="preserve"> or any WESM </w:delText>
        </w:r>
        <w:r w:rsidR="007612F4" w:rsidRPr="004E26A1">
          <w:rPr>
            <w:rFonts w:ascii="Helvetica" w:hAnsi="Helvetica"/>
          </w:rPr>
          <w:delText>Member</w:delText>
        </w:r>
      </w:del>
      <w:moveFromRangeStart w:id="831" w:author="PAC" w:date="2018-11-29T19:41:00Z" w:name="move531283848"/>
      <w:moveFrom w:id="832" w:author="PAC" w:date="2018-11-29T19:41:00Z">
        <w:r w:rsidR="00F94F6C" w:rsidRPr="00461B2D">
          <w:rPr>
            <w:rFonts w:ascii="Helvetica" w:hAnsi="Helvetica"/>
            <w:color w:val="000000"/>
          </w:rPr>
          <w:t>.</w:t>
        </w:r>
      </w:moveFrom>
    </w:p>
    <w:p w14:paraId="21C9676F" w14:textId="77777777" w:rsidR="001B3678" w:rsidRPr="00461B2D" w:rsidRDefault="001B3678" w:rsidP="00461B2D">
      <w:pPr>
        <w:rPr>
          <w:rFonts w:ascii="Helvetica" w:hAnsi="Helvetica"/>
          <w:color w:val="000000"/>
        </w:rPr>
      </w:pPr>
    </w:p>
    <w:p w14:paraId="64D9F963" w14:textId="77777777" w:rsidR="00680CAD" w:rsidRDefault="00F47E0E" w:rsidP="004E26A1">
      <w:pPr>
        <w:pStyle w:val="Heading4"/>
        <w:numPr>
          <w:ilvl w:val="3"/>
          <w:numId w:val="3"/>
        </w:numPr>
        <w:tabs>
          <w:tab w:val="clear" w:pos="851"/>
          <w:tab w:val="clear" w:pos="3981"/>
          <w:tab w:val="left" w:pos="720"/>
        </w:tabs>
        <w:spacing w:before="0" w:after="0"/>
        <w:ind w:left="720" w:hanging="720"/>
        <w:jc w:val="both"/>
        <w:rPr>
          <w:del w:id="833" w:author="PAC" w:date="2018-11-29T19:41:00Z"/>
          <w:rFonts w:ascii="Helvetica" w:hAnsi="Helvetica"/>
          <w:szCs w:val="24"/>
        </w:rPr>
      </w:pPr>
      <w:moveFrom w:id="834" w:author="PAC" w:date="2018-11-29T19:41:00Z">
        <w:r w:rsidRPr="00461B2D">
          <w:rPr>
            <w:rFonts w:ascii="Helvetica" w:hAnsi="Helvetica"/>
            <w:color w:val="000000"/>
            <w:lang w:val="en-PH"/>
          </w:rPr>
          <w:t xml:space="preserve">In </w:t>
        </w:r>
      </w:moveFrom>
      <w:moveFromRangeEnd w:id="831"/>
      <w:del w:id="835" w:author="PAC" w:date="2018-11-29T19:41:00Z">
        <w:r w:rsidR="00680CAD" w:rsidRPr="004E26A1">
          <w:rPr>
            <w:rFonts w:ascii="Helvetica" w:hAnsi="Helvetica"/>
            <w:szCs w:val="24"/>
          </w:rPr>
          <w:delText>addition to the qualification requirements in the previous paragraph, the PEM Auditor must not be and not have been:</w:delText>
        </w:r>
      </w:del>
    </w:p>
    <w:p w14:paraId="1941379D" w14:textId="77777777" w:rsidR="00842BAB" w:rsidRPr="004E26A1" w:rsidRDefault="00842BAB" w:rsidP="004E26A1">
      <w:pPr>
        <w:pStyle w:val="Heading4"/>
        <w:numPr>
          <w:ilvl w:val="0"/>
          <w:numId w:val="0"/>
        </w:numPr>
        <w:tabs>
          <w:tab w:val="clear" w:pos="851"/>
          <w:tab w:val="left" w:pos="720"/>
        </w:tabs>
        <w:spacing w:before="0" w:after="0"/>
        <w:ind w:left="720"/>
        <w:jc w:val="both"/>
        <w:rPr>
          <w:del w:id="836" w:author="PAC" w:date="2018-11-29T19:41:00Z"/>
          <w:rFonts w:ascii="Helvetica" w:hAnsi="Helvetica"/>
          <w:szCs w:val="24"/>
        </w:rPr>
      </w:pPr>
    </w:p>
    <w:p w14:paraId="75FF440B"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837" w:author="PAC" w:date="2018-11-29T19:41:00Z"/>
          <w:rFonts w:ascii="Helvetica" w:hAnsi="Helvetica"/>
          <w:szCs w:val="24"/>
        </w:rPr>
      </w:pPr>
      <w:del w:id="838" w:author="PAC" w:date="2018-11-29T19:41:00Z">
        <w:r w:rsidRPr="004E26A1">
          <w:rPr>
            <w:rFonts w:ascii="Helvetica" w:hAnsi="Helvetica"/>
            <w:szCs w:val="24"/>
          </w:rPr>
          <w:lastRenderedPageBreak/>
          <w:delText>Convicted by final judgment of an offense involving moral turpitude or any fraudulent act or transgression;</w:delText>
        </w:r>
      </w:del>
    </w:p>
    <w:p w14:paraId="5CE25B2C" w14:textId="77777777" w:rsidR="00842BAB" w:rsidRPr="004E26A1" w:rsidRDefault="00842BAB" w:rsidP="004E26A1">
      <w:pPr>
        <w:pStyle w:val="Heading5"/>
        <w:numPr>
          <w:ilvl w:val="0"/>
          <w:numId w:val="0"/>
        </w:numPr>
        <w:tabs>
          <w:tab w:val="clear" w:pos="1701"/>
          <w:tab w:val="left" w:pos="1440"/>
        </w:tabs>
        <w:spacing w:after="0"/>
        <w:ind w:left="1440"/>
        <w:jc w:val="both"/>
        <w:rPr>
          <w:del w:id="839" w:author="PAC" w:date="2018-11-29T19:41:00Z"/>
          <w:rFonts w:ascii="Helvetica" w:hAnsi="Helvetica"/>
          <w:szCs w:val="24"/>
        </w:rPr>
      </w:pPr>
    </w:p>
    <w:p w14:paraId="72D08684"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840" w:author="PAC" w:date="2018-11-29T19:41:00Z"/>
          <w:rFonts w:ascii="Helvetica" w:hAnsi="Helvetica"/>
          <w:szCs w:val="24"/>
        </w:rPr>
      </w:pPr>
      <w:del w:id="841" w:author="PAC" w:date="2018-11-29T19:41:00Z">
        <w:r w:rsidRPr="004E26A1">
          <w:rPr>
            <w:rFonts w:ascii="Helvetica" w:hAnsi="Helvetica"/>
            <w:szCs w:val="24"/>
          </w:rPr>
          <w:delText xml:space="preserve">Found with finality by a court of competent jurisdiction or a quasi-judicial body to have willfully violated, or aided, abetted, counseled, induced or procured the violation of any </w:delText>
        </w:r>
        <w:r w:rsidR="007612F4" w:rsidRPr="004E26A1">
          <w:rPr>
            <w:rFonts w:ascii="Helvetica" w:hAnsi="Helvetica"/>
            <w:szCs w:val="24"/>
          </w:rPr>
          <w:delText>Applicable Law, Rules and Regulations</w:delText>
        </w:r>
        <w:r w:rsidRPr="004E26A1">
          <w:rPr>
            <w:rFonts w:ascii="Helvetica" w:hAnsi="Helvetica"/>
            <w:szCs w:val="24"/>
          </w:rPr>
          <w:delText>;</w:delText>
        </w:r>
      </w:del>
    </w:p>
    <w:p w14:paraId="44C5667F" w14:textId="77777777" w:rsidR="00842BAB" w:rsidRPr="004E26A1" w:rsidRDefault="00842BAB" w:rsidP="004E26A1">
      <w:pPr>
        <w:pStyle w:val="Heading5"/>
        <w:numPr>
          <w:ilvl w:val="0"/>
          <w:numId w:val="0"/>
        </w:numPr>
        <w:tabs>
          <w:tab w:val="clear" w:pos="1701"/>
          <w:tab w:val="left" w:pos="1440"/>
        </w:tabs>
        <w:spacing w:after="0"/>
        <w:ind w:left="1440"/>
        <w:jc w:val="both"/>
        <w:rPr>
          <w:del w:id="842" w:author="PAC" w:date="2018-11-29T19:41:00Z"/>
          <w:rFonts w:ascii="Helvetica" w:hAnsi="Helvetica"/>
          <w:szCs w:val="24"/>
        </w:rPr>
      </w:pPr>
    </w:p>
    <w:p w14:paraId="63F9E961"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843" w:author="PAC" w:date="2018-11-29T19:41:00Z"/>
          <w:rFonts w:ascii="Helvetica" w:hAnsi="Helvetica"/>
          <w:szCs w:val="24"/>
        </w:rPr>
      </w:pPr>
      <w:del w:id="844" w:author="PAC" w:date="2018-11-29T19:41:00Z">
        <w:r w:rsidRPr="004E26A1">
          <w:rPr>
            <w:rFonts w:ascii="Helvetica" w:hAnsi="Helvetica"/>
            <w:szCs w:val="24"/>
          </w:rPr>
          <w:delText>Judicially declared to be insolvent;</w:delText>
        </w:r>
      </w:del>
    </w:p>
    <w:p w14:paraId="057B26E0" w14:textId="77777777" w:rsidR="00842BAB" w:rsidRPr="004E26A1" w:rsidRDefault="00842BAB" w:rsidP="004E26A1">
      <w:pPr>
        <w:pStyle w:val="Heading5"/>
        <w:numPr>
          <w:ilvl w:val="0"/>
          <w:numId w:val="0"/>
        </w:numPr>
        <w:tabs>
          <w:tab w:val="clear" w:pos="1701"/>
          <w:tab w:val="left" w:pos="1440"/>
        </w:tabs>
        <w:spacing w:after="0"/>
        <w:ind w:left="1440"/>
        <w:jc w:val="both"/>
        <w:rPr>
          <w:del w:id="845" w:author="PAC" w:date="2018-11-29T19:41:00Z"/>
          <w:rFonts w:ascii="Helvetica" w:hAnsi="Helvetica"/>
          <w:szCs w:val="24"/>
        </w:rPr>
      </w:pPr>
    </w:p>
    <w:p w14:paraId="608F23C8"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846" w:author="PAC" w:date="2018-11-29T19:41:00Z"/>
          <w:rFonts w:ascii="Helvetica" w:hAnsi="Helvetica"/>
          <w:szCs w:val="24"/>
        </w:rPr>
      </w:pPr>
      <w:del w:id="847" w:author="PAC" w:date="2018-11-29T19:41:00Z">
        <w:r w:rsidRPr="004E26A1">
          <w:rPr>
            <w:rFonts w:ascii="Helvetica" w:hAnsi="Helvetica"/>
            <w:szCs w:val="24"/>
          </w:rPr>
          <w:delText>Found guilty by final judgment by a foreign court or equivalent regulatory authority of acts, violations or misconduct similar to any of the acts, violations or misconduct listed in the foregoing paragraphs;</w:delText>
        </w:r>
      </w:del>
    </w:p>
    <w:p w14:paraId="6E5CA9A3" w14:textId="77777777" w:rsidR="004E26A1" w:rsidRPr="004E26A1" w:rsidRDefault="004E26A1" w:rsidP="004E26A1">
      <w:pPr>
        <w:pStyle w:val="Heading5"/>
        <w:numPr>
          <w:ilvl w:val="0"/>
          <w:numId w:val="0"/>
        </w:numPr>
        <w:tabs>
          <w:tab w:val="clear" w:pos="1701"/>
          <w:tab w:val="left" w:pos="1440"/>
        </w:tabs>
        <w:spacing w:after="0"/>
        <w:ind w:left="1440"/>
        <w:jc w:val="both"/>
        <w:rPr>
          <w:del w:id="848" w:author="PAC" w:date="2018-11-29T19:41:00Z"/>
          <w:rFonts w:ascii="Helvetica" w:hAnsi="Helvetica"/>
          <w:szCs w:val="24"/>
        </w:rPr>
      </w:pPr>
    </w:p>
    <w:p w14:paraId="73E4C753"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849" w:author="PAC" w:date="2018-11-29T19:41:00Z"/>
          <w:rFonts w:ascii="Helvetica" w:hAnsi="Helvetica"/>
          <w:szCs w:val="24"/>
        </w:rPr>
      </w:pPr>
      <w:del w:id="850" w:author="PAC" w:date="2018-11-29T19:41:00Z">
        <w:r w:rsidRPr="004E26A1">
          <w:rPr>
            <w:rFonts w:ascii="Helvetica" w:hAnsi="Helvetica"/>
            <w:szCs w:val="24"/>
          </w:rPr>
          <w:delText>Convicted by final judgment of an offense punishable by imprisonment for a period exceeding six (6) years.</w:delText>
        </w:r>
      </w:del>
    </w:p>
    <w:p w14:paraId="2ABFB7C2" w14:textId="77777777" w:rsidR="000756A6" w:rsidRPr="004E26A1" w:rsidRDefault="000756A6" w:rsidP="004E26A1">
      <w:pPr>
        <w:pStyle w:val="Heading5"/>
        <w:numPr>
          <w:ilvl w:val="0"/>
          <w:numId w:val="0"/>
        </w:numPr>
        <w:tabs>
          <w:tab w:val="clear" w:pos="1701"/>
          <w:tab w:val="left" w:pos="1440"/>
        </w:tabs>
        <w:spacing w:after="0"/>
        <w:ind w:left="1440"/>
        <w:jc w:val="both"/>
        <w:rPr>
          <w:del w:id="851" w:author="PAC" w:date="2018-11-29T19:41:00Z"/>
          <w:rFonts w:ascii="Helvetica" w:hAnsi="Helvetica"/>
          <w:szCs w:val="24"/>
        </w:rPr>
      </w:pPr>
    </w:p>
    <w:p w14:paraId="17F96A04" w14:textId="77777777" w:rsidR="00680CAD" w:rsidRPr="00842BAB" w:rsidRDefault="00680CAD" w:rsidP="004E26A1">
      <w:pPr>
        <w:pStyle w:val="Heading4"/>
        <w:numPr>
          <w:ilvl w:val="3"/>
          <w:numId w:val="3"/>
        </w:numPr>
        <w:tabs>
          <w:tab w:val="clear" w:pos="851"/>
          <w:tab w:val="clear" w:pos="3981"/>
          <w:tab w:val="left" w:pos="720"/>
        </w:tabs>
        <w:spacing w:before="0" w:after="0"/>
        <w:ind w:left="720" w:hanging="720"/>
        <w:jc w:val="both"/>
        <w:rPr>
          <w:del w:id="852" w:author="PAC" w:date="2018-11-29T19:41:00Z"/>
          <w:rFonts w:ascii="Helvetica" w:hAnsi="Helvetica"/>
          <w:szCs w:val="24"/>
        </w:rPr>
      </w:pPr>
      <w:del w:id="853" w:author="PAC" w:date="2018-11-29T19:41:00Z">
        <w:r w:rsidRPr="004E26A1">
          <w:rPr>
            <w:rFonts w:ascii="Helvetica" w:hAnsi="Helvetica"/>
            <w:szCs w:val="24"/>
          </w:rPr>
          <w:delText>Prior to being appointed as PEM Auditor, the person must provide the PEM Board a signed declaration that the person fully complies with the independence requisites established in this Manual</w:delText>
        </w:r>
        <w:r w:rsidR="00DD5337" w:rsidRPr="004E26A1">
          <w:rPr>
            <w:rFonts w:ascii="Helvetica" w:hAnsi="Helvetica"/>
            <w:szCs w:val="24"/>
          </w:rPr>
          <w:delText xml:space="preserve"> and has no conflict with any of the parties covered in this Manual when he assumes the position as a member of the MSC</w:delText>
        </w:r>
        <w:r w:rsidRPr="004E26A1">
          <w:rPr>
            <w:rFonts w:ascii="Helvetica" w:hAnsi="Helvetica"/>
            <w:szCs w:val="24"/>
          </w:rPr>
          <w:delText>.</w:delText>
        </w:r>
      </w:del>
    </w:p>
    <w:p w14:paraId="5664DB71" w14:textId="77777777" w:rsidR="00774C90" w:rsidRPr="004E26A1" w:rsidRDefault="00774C90" w:rsidP="004E26A1">
      <w:pPr>
        <w:pStyle w:val="Heading4"/>
        <w:numPr>
          <w:ilvl w:val="0"/>
          <w:numId w:val="0"/>
        </w:numPr>
        <w:spacing w:before="0" w:after="0"/>
        <w:jc w:val="both"/>
        <w:rPr>
          <w:del w:id="854" w:author="PAC" w:date="2018-11-29T19:41:00Z"/>
          <w:rFonts w:ascii="Helvetica" w:hAnsi="Helvetica"/>
          <w:szCs w:val="24"/>
        </w:rPr>
      </w:pPr>
    </w:p>
    <w:p w14:paraId="76435C88" w14:textId="77777777" w:rsidR="00680CAD" w:rsidRPr="00842BAB" w:rsidRDefault="00680CAD" w:rsidP="004E26A1">
      <w:pPr>
        <w:pStyle w:val="Heading3"/>
        <w:numPr>
          <w:ilvl w:val="2"/>
          <w:numId w:val="3"/>
        </w:numPr>
        <w:tabs>
          <w:tab w:val="clear" w:pos="5246"/>
          <w:tab w:val="num" w:pos="851"/>
        </w:tabs>
        <w:spacing w:before="0" w:after="0"/>
        <w:ind w:left="851"/>
        <w:jc w:val="both"/>
        <w:rPr>
          <w:del w:id="855" w:author="PAC" w:date="2018-11-29T19:41:00Z"/>
          <w:rFonts w:ascii="Helvetica" w:hAnsi="Helvetica"/>
          <w:szCs w:val="24"/>
          <w:lang w:val="en-US"/>
        </w:rPr>
      </w:pPr>
      <w:bookmarkStart w:id="856" w:name="_Toc110536601"/>
      <w:bookmarkStart w:id="857" w:name="_Toc110576457"/>
      <w:bookmarkStart w:id="858" w:name="_Toc110689726"/>
      <w:bookmarkStart w:id="859" w:name="_Toc111572025"/>
      <w:bookmarkStart w:id="860" w:name="_Toc113006938"/>
      <w:bookmarkStart w:id="861" w:name="_Toc113334844"/>
      <w:bookmarkStart w:id="862" w:name="_Toc317670992"/>
      <w:del w:id="863" w:author="PAC" w:date="2018-11-29T19:41:00Z">
        <w:r w:rsidRPr="004E26A1">
          <w:rPr>
            <w:rFonts w:ascii="Helvetica" w:hAnsi="Helvetica"/>
            <w:szCs w:val="24"/>
            <w:lang w:val="en-US"/>
          </w:rPr>
          <w:delText>Term of Appointment</w:delText>
        </w:r>
        <w:bookmarkEnd w:id="856"/>
        <w:bookmarkEnd w:id="857"/>
        <w:bookmarkEnd w:id="858"/>
        <w:bookmarkEnd w:id="859"/>
        <w:bookmarkEnd w:id="860"/>
        <w:bookmarkEnd w:id="861"/>
        <w:bookmarkEnd w:id="862"/>
      </w:del>
    </w:p>
    <w:p w14:paraId="1141CF7C" w14:textId="77777777" w:rsidR="009F5FFE" w:rsidRPr="00461B2D" w:rsidRDefault="009F5FFE" w:rsidP="00461B2D">
      <w:pPr>
        <w:ind w:left="1134"/>
        <w:rPr>
          <w:rFonts w:ascii="Helvetica" w:hAnsi="Helvetica"/>
          <w:color w:val="000000"/>
        </w:rPr>
      </w:pPr>
      <w:moveFromRangeStart w:id="864" w:author="PAC" w:date="2018-11-29T19:41:00Z" w:name="move531283849"/>
    </w:p>
    <w:p w14:paraId="2F8F7FA0" w14:textId="77777777" w:rsidR="00680CAD" w:rsidRDefault="004A2630" w:rsidP="004E26A1">
      <w:pPr>
        <w:pStyle w:val="Heading4"/>
        <w:numPr>
          <w:ilvl w:val="3"/>
          <w:numId w:val="3"/>
        </w:numPr>
        <w:tabs>
          <w:tab w:val="clear" w:pos="851"/>
          <w:tab w:val="clear" w:pos="3981"/>
          <w:tab w:val="left" w:pos="720"/>
        </w:tabs>
        <w:spacing w:before="0" w:after="0"/>
        <w:ind w:left="720" w:hanging="720"/>
        <w:jc w:val="both"/>
        <w:rPr>
          <w:del w:id="865" w:author="PAC" w:date="2018-11-29T19:41:00Z"/>
          <w:rFonts w:ascii="Helvetica" w:hAnsi="Helvetica"/>
          <w:szCs w:val="24"/>
        </w:rPr>
      </w:pPr>
      <w:moveFrom w:id="866" w:author="PAC" w:date="2018-11-29T19:41:00Z">
        <w:r w:rsidRPr="00461B2D">
          <w:rPr>
            <w:rFonts w:ascii="Helvetica" w:hAnsi="Helvetica"/>
            <w:color w:val="000000"/>
          </w:rPr>
          <w:t>The</w:t>
        </w:r>
      </w:moveFrom>
      <w:moveFromRangeEnd w:id="864"/>
      <w:del w:id="867" w:author="PAC" w:date="2018-11-29T19:41:00Z">
        <w:r w:rsidR="00680CAD" w:rsidRPr="004E26A1">
          <w:rPr>
            <w:rFonts w:ascii="Helvetica" w:hAnsi="Helvetica"/>
            <w:szCs w:val="24"/>
          </w:rPr>
          <w:delText xml:space="preserve"> PEM Auditor shall be appointed for a fixed term of five (5) years and shall be eligible for re-appointment for one additional fixed term of up to five (5) years.</w:delText>
        </w:r>
      </w:del>
    </w:p>
    <w:p w14:paraId="2F1FF4B8" w14:textId="77777777" w:rsidR="000756A6" w:rsidRPr="004E26A1" w:rsidRDefault="000756A6" w:rsidP="004E26A1">
      <w:pPr>
        <w:pStyle w:val="Heading4"/>
        <w:numPr>
          <w:ilvl w:val="0"/>
          <w:numId w:val="0"/>
        </w:numPr>
        <w:tabs>
          <w:tab w:val="clear" w:pos="851"/>
          <w:tab w:val="left" w:pos="720"/>
        </w:tabs>
        <w:spacing w:before="0" w:after="0"/>
        <w:ind w:left="720"/>
        <w:jc w:val="both"/>
        <w:rPr>
          <w:del w:id="868" w:author="PAC" w:date="2018-11-29T19:41:00Z"/>
          <w:rFonts w:ascii="Helvetica" w:hAnsi="Helvetica"/>
          <w:szCs w:val="24"/>
        </w:rPr>
      </w:pPr>
    </w:p>
    <w:p w14:paraId="77FBF747"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869" w:author="PAC" w:date="2018-11-29T19:41:00Z"/>
          <w:rFonts w:ascii="Helvetica" w:hAnsi="Helvetica"/>
          <w:szCs w:val="24"/>
        </w:rPr>
      </w:pPr>
      <w:del w:id="870" w:author="PAC" w:date="2018-11-29T19:41:00Z">
        <w:r w:rsidRPr="004E26A1">
          <w:rPr>
            <w:rFonts w:ascii="Helvetica" w:hAnsi="Helvetica"/>
            <w:szCs w:val="24"/>
          </w:rPr>
          <w:delText xml:space="preserve">The PEM Board may terminate the </w:delText>
        </w:r>
        <w:r w:rsidR="00DD5337" w:rsidRPr="004E26A1">
          <w:rPr>
            <w:rFonts w:ascii="Helvetica" w:hAnsi="Helvetica"/>
            <w:szCs w:val="24"/>
          </w:rPr>
          <w:delText xml:space="preserve">appointment </w:delText>
        </w:r>
        <w:r w:rsidRPr="004E26A1">
          <w:rPr>
            <w:rFonts w:ascii="Helvetica" w:hAnsi="Helvetica"/>
            <w:szCs w:val="24"/>
          </w:rPr>
          <w:delText>of the PEM Auditor</w:delText>
        </w:r>
        <w:r w:rsidR="00DD5337" w:rsidRPr="004E26A1">
          <w:rPr>
            <w:rFonts w:ascii="Helvetica" w:hAnsi="Helvetica"/>
            <w:szCs w:val="24"/>
          </w:rPr>
          <w:delText>–prior to the end of its term in the following cases:</w:delText>
        </w:r>
      </w:del>
    </w:p>
    <w:p w14:paraId="184A6717" w14:textId="77777777" w:rsidR="000756A6" w:rsidRPr="004E26A1" w:rsidRDefault="000756A6" w:rsidP="004E26A1">
      <w:pPr>
        <w:pStyle w:val="Heading4"/>
        <w:numPr>
          <w:ilvl w:val="0"/>
          <w:numId w:val="0"/>
        </w:numPr>
        <w:tabs>
          <w:tab w:val="clear" w:pos="851"/>
          <w:tab w:val="left" w:pos="720"/>
        </w:tabs>
        <w:spacing w:before="0" w:after="0"/>
        <w:ind w:left="720"/>
        <w:jc w:val="both"/>
        <w:rPr>
          <w:del w:id="871" w:author="PAC" w:date="2018-11-29T19:41:00Z"/>
          <w:rFonts w:ascii="Helvetica" w:hAnsi="Helvetica"/>
          <w:szCs w:val="24"/>
        </w:rPr>
      </w:pPr>
    </w:p>
    <w:p w14:paraId="3153F227" w14:textId="77777777" w:rsidR="00390164" w:rsidRPr="00461B2D" w:rsidRDefault="00680CAD" w:rsidP="00461B2D">
      <w:pPr>
        <w:pStyle w:val="ListParagraph"/>
        <w:numPr>
          <w:ilvl w:val="2"/>
          <w:numId w:val="388"/>
        </w:numPr>
        <w:spacing w:after="0" w:line="240" w:lineRule="auto"/>
        <w:ind w:left="709"/>
        <w:contextualSpacing w:val="0"/>
        <w:jc w:val="both"/>
        <w:rPr>
          <w:rFonts w:ascii="Helvetica" w:hAnsi="Helvetica"/>
          <w:color w:val="000000"/>
        </w:rPr>
      </w:pPr>
      <w:del w:id="872" w:author="PAC" w:date="2018-11-29T19:41:00Z">
        <w:r w:rsidRPr="004E26A1">
          <w:rPr>
            <w:rFonts w:ascii="Helvetica" w:hAnsi="Helvetica"/>
            <w:szCs w:val="24"/>
          </w:rPr>
          <w:delText xml:space="preserve">The PEM Auditor </w:delText>
        </w:r>
        <w:r w:rsidR="00DD5337" w:rsidRPr="004E26A1">
          <w:rPr>
            <w:rFonts w:ascii="Helvetica" w:hAnsi="Helvetica"/>
            <w:szCs w:val="24"/>
          </w:rPr>
          <w:delText xml:space="preserve">ceases </w:delText>
        </w:r>
        <w:r w:rsidRPr="004E26A1">
          <w:rPr>
            <w:rFonts w:ascii="Helvetica" w:hAnsi="Helvetica"/>
            <w:szCs w:val="24"/>
          </w:rPr>
          <w:delText>to meet the qualifications and requisites established in this Manual</w:delText>
        </w:r>
      </w:del>
      <w:moveFromRangeStart w:id="873" w:author="PAC" w:date="2018-11-29T19:41:00Z" w:name="move531283850"/>
      <w:moveFrom w:id="874" w:author="PAC" w:date="2018-11-29T19:41:00Z">
        <w:r w:rsidR="00390164" w:rsidRPr="00461B2D">
          <w:rPr>
            <w:rFonts w:ascii="Helvetica" w:hAnsi="Helvetica"/>
            <w:color w:val="000000"/>
            <w:sz w:val="24"/>
          </w:rPr>
          <w:t>.</w:t>
        </w:r>
      </w:moveFrom>
    </w:p>
    <w:p w14:paraId="7C7D8E84" w14:textId="77777777" w:rsidR="00511223" w:rsidRPr="00461B2D" w:rsidRDefault="00511223" w:rsidP="00461B2D">
      <w:pPr>
        <w:pStyle w:val="ListParagraph"/>
        <w:spacing w:after="0" w:line="240" w:lineRule="auto"/>
        <w:ind w:left="709"/>
        <w:contextualSpacing w:val="0"/>
        <w:jc w:val="both"/>
        <w:rPr>
          <w:rFonts w:ascii="Helvetica" w:hAnsi="Helvetica"/>
          <w:color w:val="000000"/>
        </w:rPr>
      </w:pPr>
    </w:p>
    <w:p w14:paraId="369D1047" w14:textId="77777777" w:rsidR="00680CAD" w:rsidRDefault="00390164" w:rsidP="004E26A1">
      <w:pPr>
        <w:pStyle w:val="Heading5"/>
        <w:numPr>
          <w:ilvl w:val="4"/>
          <w:numId w:val="3"/>
        </w:numPr>
        <w:tabs>
          <w:tab w:val="clear" w:pos="1701"/>
          <w:tab w:val="clear" w:pos="3545"/>
          <w:tab w:val="left" w:pos="1440"/>
        </w:tabs>
        <w:spacing w:after="0"/>
        <w:ind w:left="1440" w:hanging="720"/>
        <w:jc w:val="both"/>
        <w:rPr>
          <w:del w:id="875" w:author="PAC" w:date="2018-11-29T19:41:00Z"/>
          <w:rFonts w:ascii="Helvetica" w:hAnsi="Helvetica"/>
          <w:szCs w:val="24"/>
        </w:rPr>
      </w:pPr>
      <w:moveFrom w:id="876" w:author="PAC" w:date="2018-11-29T19:41:00Z">
        <w:r w:rsidRPr="00461B2D">
          <w:rPr>
            <w:rFonts w:ascii="Helvetica" w:hAnsi="Helvetica"/>
            <w:color w:val="000000"/>
          </w:rPr>
          <w:t xml:space="preserve">The PEM </w:t>
        </w:r>
      </w:moveFrom>
      <w:moveFromRangeEnd w:id="873"/>
      <w:del w:id="877" w:author="PAC" w:date="2018-11-29T19:41:00Z">
        <w:r w:rsidR="00680CAD" w:rsidRPr="004E26A1">
          <w:rPr>
            <w:rFonts w:ascii="Helvetica" w:hAnsi="Helvetica"/>
            <w:szCs w:val="24"/>
          </w:rPr>
          <w:delText>Auditor becomes disqualified in accordance to the disqualification conditions in this Manual.</w:delText>
        </w:r>
      </w:del>
    </w:p>
    <w:p w14:paraId="428632F5" w14:textId="77777777" w:rsidR="00774C90" w:rsidRPr="004E26A1" w:rsidRDefault="00774C90" w:rsidP="00461B2D">
      <w:pPr>
        <w:rPr>
          <w:rFonts w:ascii="Helvetica" w:hAnsi="Helvetica"/>
        </w:rPr>
      </w:pPr>
      <w:moveFromRangeStart w:id="878" w:author="PAC" w:date="2018-11-29T19:41:00Z" w:name="move531283851"/>
    </w:p>
    <w:p w14:paraId="748AD9FD" w14:textId="77777777" w:rsidR="00680CAD" w:rsidRPr="004E26A1" w:rsidRDefault="00A55E42" w:rsidP="004E26A1">
      <w:pPr>
        <w:pStyle w:val="Heading5"/>
        <w:numPr>
          <w:ilvl w:val="4"/>
          <w:numId w:val="3"/>
        </w:numPr>
        <w:tabs>
          <w:tab w:val="clear" w:pos="1701"/>
          <w:tab w:val="clear" w:pos="3545"/>
          <w:tab w:val="left" w:pos="1440"/>
        </w:tabs>
        <w:spacing w:after="0"/>
        <w:ind w:left="1440" w:hanging="720"/>
        <w:jc w:val="both"/>
        <w:rPr>
          <w:del w:id="879" w:author="PAC" w:date="2018-11-29T19:41:00Z"/>
          <w:rFonts w:ascii="Helvetica" w:hAnsi="Helvetica"/>
          <w:szCs w:val="24"/>
        </w:rPr>
      </w:pPr>
      <w:moveFrom w:id="880" w:author="PAC" w:date="2018-11-29T19:41:00Z">
        <w:r w:rsidRPr="001C6F44">
          <w:rPr>
            <w:rFonts w:ascii="Helvetica" w:hAnsi="Helvetica"/>
            <w:szCs w:val="24"/>
          </w:rPr>
          <w:t xml:space="preserve">The PEM </w:t>
        </w:r>
      </w:moveFrom>
      <w:moveFromRangeEnd w:id="878"/>
      <w:del w:id="881" w:author="PAC" w:date="2018-11-29T19:41:00Z">
        <w:r w:rsidR="00680CAD" w:rsidRPr="004E26A1">
          <w:rPr>
            <w:rFonts w:ascii="Helvetica" w:hAnsi="Helvetica"/>
            <w:szCs w:val="24"/>
          </w:rPr>
          <w:delText xml:space="preserve">Auditor fails to </w:delText>
        </w:r>
        <w:r w:rsidR="00FA197D" w:rsidRPr="004E26A1">
          <w:rPr>
            <w:rFonts w:ascii="Helvetica" w:hAnsi="Helvetica"/>
            <w:szCs w:val="24"/>
          </w:rPr>
          <w:delText xml:space="preserve">perform its duties and responsibilities </w:delText>
        </w:r>
        <w:r w:rsidR="00680CAD" w:rsidRPr="004E26A1">
          <w:rPr>
            <w:rFonts w:ascii="Helvetica" w:hAnsi="Helvetica"/>
            <w:szCs w:val="24"/>
          </w:rPr>
          <w:delText xml:space="preserve">in accordance with this Manual or </w:delText>
        </w:r>
        <w:r w:rsidR="00DD5337" w:rsidRPr="004E26A1">
          <w:rPr>
            <w:rFonts w:ascii="Helvetica" w:hAnsi="Helvetica"/>
            <w:szCs w:val="24"/>
          </w:rPr>
          <w:delText xml:space="preserve">he acts </w:delText>
        </w:r>
        <w:r w:rsidR="00680CAD" w:rsidRPr="004E26A1">
          <w:rPr>
            <w:rFonts w:ascii="Helvetica" w:hAnsi="Helvetica"/>
            <w:szCs w:val="24"/>
          </w:rPr>
          <w:delText>contrary to the principles and objectives of the WESM.</w:delText>
        </w:r>
      </w:del>
    </w:p>
    <w:p w14:paraId="0DD9C795" w14:textId="77777777" w:rsidR="000756A6" w:rsidRDefault="000756A6" w:rsidP="004E26A1">
      <w:pPr>
        <w:pStyle w:val="Heading4"/>
        <w:numPr>
          <w:ilvl w:val="0"/>
          <w:numId w:val="0"/>
        </w:numPr>
        <w:spacing w:before="0" w:after="0"/>
        <w:jc w:val="both"/>
        <w:rPr>
          <w:del w:id="882" w:author="PAC" w:date="2018-11-29T19:41:00Z"/>
          <w:rFonts w:ascii="Helvetica" w:hAnsi="Helvetica"/>
          <w:szCs w:val="24"/>
        </w:rPr>
      </w:pPr>
    </w:p>
    <w:p w14:paraId="76CA5E97" w14:textId="77777777" w:rsidR="00DD5337" w:rsidRDefault="00DD5337" w:rsidP="004E26A1">
      <w:pPr>
        <w:pStyle w:val="Heading4"/>
        <w:numPr>
          <w:ilvl w:val="0"/>
          <w:numId w:val="0"/>
        </w:numPr>
        <w:spacing w:before="0" w:after="0"/>
        <w:ind w:left="720"/>
        <w:jc w:val="both"/>
        <w:rPr>
          <w:del w:id="883" w:author="PAC" w:date="2018-11-29T19:41:00Z"/>
          <w:rFonts w:ascii="Helvetica" w:hAnsi="Helvetica"/>
          <w:szCs w:val="24"/>
        </w:rPr>
      </w:pPr>
      <w:del w:id="884" w:author="PAC" w:date="2018-11-29T19:41:00Z">
        <w:r w:rsidRPr="004E26A1">
          <w:rPr>
            <w:rFonts w:ascii="Helvetica" w:hAnsi="Helvetica"/>
            <w:szCs w:val="24"/>
          </w:rPr>
          <w:delText>For purposes of this provision, the PEM Board shall constitute an ad hoc committee of three (3) persons, composed of the President of PEMC</w:delText>
        </w:r>
        <w:r w:rsidR="00FA197D" w:rsidRPr="004E26A1">
          <w:rPr>
            <w:rFonts w:ascii="Helvetica" w:hAnsi="Helvetica"/>
            <w:szCs w:val="24"/>
          </w:rPr>
          <w:delText>,</w:delText>
        </w:r>
        <w:r w:rsidRPr="004E26A1">
          <w:rPr>
            <w:rFonts w:ascii="Helvetica" w:hAnsi="Helvetica"/>
            <w:szCs w:val="24"/>
          </w:rPr>
          <w:delText xml:space="preserve"> an Independent Director</w:delText>
        </w:r>
        <w:r w:rsidR="00FA197D" w:rsidRPr="004E26A1">
          <w:rPr>
            <w:rFonts w:ascii="Helvetica" w:hAnsi="Helvetica"/>
            <w:szCs w:val="24"/>
          </w:rPr>
          <w:delText>, and one member from other committees not belonging to the Audit Committee or Technical Committee</w:delText>
        </w:r>
        <w:r w:rsidRPr="004E26A1">
          <w:rPr>
            <w:rFonts w:ascii="Helvetica" w:hAnsi="Helvetica"/>
            <w:szCs w:val="24"/>
          </w:rPr>
          <w:delText>. The ad hoc committee shall determine and evaluate whether there is sufficient ground to terminate the PEM Auditor’s appointment</w:delText>
        </w:r>
        <w:r w:rsidR="00FA197D" w:rsidRPr="004E26A1">
          <w:rPr>
            <w:rFonts w:ascii="Helvetica" w:hAnsi="Helvetica"/>
            <w:szCs w:val="24"/>
          </w:rPr>
          <w:delText xml:space="preserve">. A determination made by the ad hoc group finding insufficient grounds for termination shall be final.  However, if the ad hoc group </w:delText>
        </w:r>
        <w:r w:rsidR="00FA197D" w:rsidRPr="004E26A1">
          <w:rPr>
            <w:rFonts w:ascii="Helvetica" w:hAnsi="Helvetica"/>
            <w:szCs w:val="24"/>
          </w:rPr>
          <w:lastRenderedPageBreak/>
          <w:delText>finds that there is sufficient ground to seek the termination of the PEM Auditor, the same shall be confirmed by a majority vote of the PEM Board constituting a quorum.</w:delText>
        </w:r>
      </w:del>
    </w:p>
    <w:p w14:paraId="4C9BC14A" w14:textId="77777777" w:rsidR="00842BAB" w:rsidRPr="004E26A1" w:rsidRDefault="00842BAB" w:rsidP="004E26A1">
      <w:pPr>
        <w:pStyle w:val="Heading4"/>
        <w:numPr>
          <w:ilvl w:val="0"/>
          <w:numId w:val="0"/>
        </w:numPr>
        <w:spacing w:before="0" w:after="0"/>
        <w:jc w:val="both"/>
        <w:rPr>
          <w:del w:id="885" w:author="PAC" w:date="2018-11-29T19:41:00Z"/>
          <w:rFonts w:ascii="Helvetica" w:hAnsi="Helvetica"/>
          <w:szCs w:val="24"/>
        </w:rPr>
      </w:pPr>
    </w:p>
    <w:p w14:paraId="0E53063B"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886" w:author="PAC" w:date="2018-11-29T19:41:00Z"/>
          <w:rFonts w:ascii="Helvetica" w:hAnsi="Helvetica"/>
          <w:szCs w:val="24"/>
        </w:rPr>
      </w:pPr>
      <w:del w:id="887" w:author="PAC" w:date="2018-11-29T19:41:00Z">
        <w:r w:rsidRPr="004E26A1">
          <w:rPr>
            <w:rFonts w:ascii="Helvetica" w:hAnsi="Helvetica"/>
            <w:szCs w:val="24"/>
          </w:rPr>
          <w:delText xml:space="preserve">The PEM Auditor shall cease to hold office if the said person </w:delText>
        </w:r>
      </w:del>
    </w:p>
    <w:p w14:paraId="2222D0D0" w14:textId="77777777" w:rsidR="000756A6" w:rsidRPr="004E26A1" w:rsidRDefault="000756A6" w:rsidP="004E26A1">
      <w:pPr>
        <w:pStyle w:val="Heading4"/>
        <w:numPr>
          <w:ilvl w:val="0"/>
          <w:numId w:val="0"/>
        </w:numPr>
        <w:tabs>
          <w:tab w:val="clear" w:pos="851"/>
          <w:tab w:val="left" w:pos="720"/>
        </w:tabs>
        <w:spacing w:before="0" w:after="0"/>
        <w:ind w:left="720"/>
        <w:jc w:val="both"/>
        <w:rPr>
          <w:del w:id="888" w:author="PAC" w:date="2018-11-29T19:41:00Z"/>
          <w:rFonts w:ascii="Helvetica" w:hAnsi="Helvetica"/>
          <w:szCs w:val="24"/>
        </w:rPr>
      </w:pPr>
    </w:p>
    <w:p w14:paraId="2CB18B10"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889" w:author="PAC" w:date="2018-11-29T19:41:00Z"/>
          <w:rFonts w:ascii="Helvetica" w:hAnsi="Helvetica"/>
          <w:szCs w:val="24"/>
        </w:rPr>
      </w:pPr>
      <w:del w:id="890" w:author="PAC" w:date="2018-11-29T19:41:00Z">
        <w:r w:rsidRPr="004E26A1">
          <w:rPr>
            <w:rFonts w:ascii="Helvetica" w:hAnsi="Helvetica"/>
            <w:szCs w:val="24"/>
          </w:rPr>
          <w:delText>Resigns prior to the end of its appointment period, or no longer complying with the required qualifications and other requisites, or other personal reasons; or</w:delText>
        </w:r>
      </w:del>
    </w:p>
    <w:p w14:paraId="3230B3F0" w14:textId="77777777" w:rsidR="00842BAB" w:rsidRPr="004E26A1" w:rsidRDefault="00842BAB" w:rsidP="004E26A1">
      <w:pPr>
        <w:pStyle w:val="Heading5"/>
        <w:numPr>
          <w:ilvl w:val="0"/>
          <w:numId w:val="0"/>
        </w:numPr>
        <w:tabs>
          <w:tab w:val="clear" w:pos="1701"/>
          <w:tab w:val="left" w:pos="1440"/>
        </w:tabs>
        <w:spacing w:after="0"/>
        <w:ind w:left="1440"/>
        <w:jc w:val="both"/>
        <w:rPr>
          <w:del w:id="891" w:author="PAC" w:date="2018-11-29T19:41:00Z"/>
          <w:rFonts w:ascii="Helvetica" w:hAnsi="Helvetica"/>
          <w:szCs w:val="24"/>
        </w:rPr>
      </w:pPr>
    </w:p>
    <w:p w14:paraId="1173D0D6"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892" w:author="PAC" w:date="2018-11-29T19:41:00Z"/>
          <w:rFonts w:ascii="Helvetica" w:hAnsi="Helvetica"/>
          <w:szCs w:val="24"/>
        </w:rPr>
      </w:pPr>
      <w:del w:id="893" w:author="PAC" w:date="2018-11-29T19:41:00Z">
        <w:r w:rsidRPr="004E26A1">
          <w:rPr>
            <w:rFonts w:ascii="Helvetica" w:hAnsi="Helvetica"/>
            <w:szCs w:val="24"/>
          </w:rPr>
          <w:delText>Becomes incapable of performing his duties as stated in this Manual; or</w:delText>
        </w:r>
      </w:del>
    </w:p>
    <w:p w14:paraId="231F62A2" w14:textId="77777777" w:rsidR="00842BAB" w:rsidRPr="004E26A1" w:rsidRDefault="00842BAB" w:rsidP="004E26A1">
      <w:pPr>
        <w:pStyle w:val="Heading5"/>
        <w:numPr>
          <w:ilvl w:val="0"/>
          <w:numId w:val="0"/>
        </w:numPr>
        <w:tabs>
          <w:tab w:val="clear" w:pos="1701"/>
          <w:tab w:val="left" w:pos="1440"/>
        </w:tabs>
        <w:spacing w:after="0"/>
        <w:ind w:left="1440"/>
        <w:jc w:val="both"/>
        <w:rPr>
          <w:del w:id="894" w:author="PAC" w:date="2018-11-29T19:41:00Z"/>
          <w:rFonts w:ascii="Helvetica" w:hAnsi="Helvetica"/>
          <w:szCs w:val="24"/>
        </w:rPr>
      </w:pPr>
    </w:p>
    <w:p w14:paraId="06179FDF"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895" w:author="PAC" w:date="2018-11-29T19:41:00Z"/>
          <w:rFonts w:ascii="Helvetica" w:hAnsi="Helvetica"/>
          <w:szCs w:val="24"/>
        </w:rPr>
      </w:pPr>
      <w:del w:id="896" w:author="PAC" w:date="2018-11-29T19:41:00Z">
        <w:r w:rsidRPr="004E26A1">
          <w:rPr>
            <w:rFonts w:ascii="Helvetica" w:hAnsi="Helvetica"/>
            <w:szCs w:val="24"/>
          </w:rPr>
          <w:delText>Dies.</w:delText>
        </w:r>
      </w:del>
    </w:p>
    <w:p w14:paraId="535CD845" w14:textId="77777777" w:rsidR="000756A6" w:rsidRPr="004E26A1" w:rsidRDefault="000756A6" w:rsidP="004E26A1">
      <w:pPr>
        <w:pStyle w:val="Heading5"/>
        <w:numPr>
          <w:ilvl w:val="0"/>
          <w:numId w:val="0"/>
        </w:numPr>
        <w:tabs>
          <w:tab w:val="clear" w:pos="1701"/>
          <w:tab w:val="left" w:pos="1440"/>
        </w:tabs>
        <w:spacing w:after="0"/>
        <w:ind w:left="1440"/>
        <w:jc w:val="both"/>
        <w:rPr>
          <w:del w:id="897" w:author="PAC" w:date="2018-11-29T19:41:00Z"/>
          <w:rFonts w:ascii="Helvetica" w:hAnsi="Helvetica"/>
          <w:szCs w:val="24"/>
        </w:rPr>
      </w:pPr>
    </w:p>
    <w:p w14:paraId="2BE1B9FE" w14:textId="77777777" w:rsidR="00680CAD" w:rsidRPr="00842BAB" w:rsidRDefault="00680CAD" w:rsidP="004E26A1">
      <w:pPr>
        <w:pStyle w:val="Heading4"/>
        <w:numPr>
          <w:ilvl w:val="3"/>
          <w:numId w:val="3"/>
        </w:numPr>
        <w:tabs>
          <w:tab w:val="clear" w:pos="851"/>
          <w:tab w:val="clear" w:pos="3981"/>
          <w:tab w:val="left" w:pos="720"/>
        </w:tabs>
        <w:spacing w:before="0" w:after="0"/>
        <w:ind w:left="720" w:hanging="720"/>
        <w:jc w:val="both"/>
        <w:rPr>
          <w:del w:id="898" w:author="PAC" w:date="2018-11-29T19:41:00Z"/>
          <w:rFonts w:ascii="Helvetica" w:hAnsi="Helvetica"/>
          <w:szCs w:val="24"/>
        </w:rPr>
      </w:pPr>
      <w:del w:id="899" w:author="PAC" w:date="2018-11-29T19:41:00Z">
        <w:r w:rsidRPr="004E26A1">
          <w:rPr>
            <w:rFonts w:ascii="Helvetica" w:hAnsi="Helvetica"/>
            <w:szCs w:val="24"/>
          </w:rPr>
          <w:delText>For impending vacancy of the PEM Auditor, the PEM Board</w:delText>
        </w:r>
        <w:r w:rsidR="00DD5337" w:rsidRPr="004E26A1">
          <w:rPr>
            <w:rFonts w:ascii="Helvetica" w:hAnsi="Helvetica"/>
            <w:szCs w:val="24"/>
          </w:rPr>
          <w:delText>, through the Selection Committee,</w:delText>
        </w:r>
        <w:r w:rsidRPr="004E26A1">
          <w:rPr>
            <w:rFonts w:ascii="Helvetica" w:hAnsi="Helvetica"/>
            <w:szCs w:val="24"/>
          </w:rPr>
          <w:delText xml:space="preserve"> shall select a replacement sufficiently in advance to enable the replacement to be available in time.  The replacement </w:delText>
        </w:r>
        <w:r w:rsidR="00DD5337" w:rsidRPr="004E26A1">
          <w:rPr>
            <w:rFonts w:ascii="Helvetica" w:hAnsi="Helvetica"/>
            <w:szCs w:val="24"/>
          </w:rPr>
          <w:delText xml:space="preserve">must </w:delText>
        </w:r>
        <w:r w:rsidRPr="004E26A1">
          <w:rPr>
            <w:rFonts w:ascii="Helvetica" w:hAnsi="Helvetica"/>
            <w:szCs w:val="24"/>
          </w:rPr>
          <w:delText xml:space="preserve">meet the qualifications and requisites set forth in this Manual.  If the replacement has not been appointed in time, the </w:delText>
        </w:r>
        <w:r w:rsidR="00DD5337" w:rsidRPr="004E26A1">
          <w:rPr>
            <w:rFonts w:ascii="Helvetica" w:hAnsi="Helvetica"/>
            <w:szCs w:val="24"/>
          </w:rPr>
          <w:delText xml:space="preserve">PEM Board may appoint an officer-in-charge </w:delText>
        </w:r>
        <w:r w:rsidRPr="004E26A1">
          <w:rPr>
            <w:rFonts w:ascii="Helvetica" w:hAnsi="Helvetica"/>
            <w:szCs w:val="24"/>
          </w:rPr>
          <w:delText xml:space="preserve">to </w:delText>
        </w:r>
        <w:r w:rsidR="00DD5337" w:rsidRPr="004E26A1">
          <w:rPr>
            <w:rFonts w:ascii="Helvetica" w:hAnsi="Helvetica"/>
            <w:szCs w:val="24"/>
          </w:rPr>
          <w:delText xml:space="preserve">discharge the functions of the PEM Auditor </w:delText>
        </w:r>
        <w:r w:rsidRPr="004E26A1">
          <w:rPr>
            <w:rFonts w:ascii="Helvetica" w:hAnsi="Helvetica"/>
            <w:szCs w:val="24"/>
          </w:rPr>
          <w:delText xml:space="preserve">in a transitory capacity until </w:delText>
        </w:r>
        <w:r w:rsidR="00DD5337" w:rsidRPr="004E26A1">
          <w:rPr>
            <w:rFonts w:ascii="Helvetica" w:hAnsi="Helvetica"/>
            <w:szCs w:val="24"/>
          </w:rPr>
          <w:delText xml:space="preserve">a permanent and qualifying </w:delText>
        </w:r>
        <w:r w:rsidRPr="004E26A1">
          <w:rPr>
            <w:rFonts w:ascii="Helvetica" w:hAnsi="Helvetica"/>
            <w:szCs w:val="24"/>
          </w:rPr>
          <w:delText>replacement has been appointed.</w:delText>
        </w:r>
      </w:del>
    </w:p>
    <w:p w14:paraId="0DA90078" w14:textId="77777777" w:rsidR="00774C90" w:rsidRPr="004E26A1" w:rsidRDefault="00774C90" w:rsidP="004E26A1">
      <w:pPr>
        <w:pStyle w:val="Heading4"/>
        <w:numPr>
          <w:ilvl w:val="0"/>
          <w:numId w:val="0"/>
        </w:numPr>
        <w:spacing w:before="0" w:after="0"/>
        <w:jc w:val="both"/>
        <w:rPr>
          <w:del w:id="900" w:author="PAC" w:date="2018-11-29T19:41:00Z"/>
          <w:rFonts w:ascii="Helvetica" w:hAnsi="Helvetica"/>
          <w:szCs w:val="24"/>
        </w:rPr>
      </w:pPr>
    </w:p>
    <w:p w14:paraId="2783C21A" w14:textId="77777777" w:rsidR="00680CAD" w:rsidRPr="00842BAB" w:rsidRDefault="00680CAD" w:rsidP="004E26A1">
      <w:pPr>
        <w:pStyle w:val="Heading3"/>
        <w:numPr>
          <w:ilvl w:val="2"/>
          <w:numId w:val="3"/>
        </w:numPr>
        <w:tabs>
          <w:tab w:val="clear" w:pos="5246"/>
          <w:tab w:val="num" w:pos="851"/>
        </w:tabs>
        <w:spacing w:before="0" w:after="0"/>
        <w:ind w:left="851"/>
        <w:jc w:val="both"/>
        <w:rPr>
          <w:del w:id="901" w:author="PAC" w:date="2018-11-29T19:41:00Z"/>
          <w:rFonts w:ascii="Helvetica" w:hAnsi="Helvetica"/>
          <w:szCs w:val="24"/>
          <w:lang w:val="en-US"/>
        </w:rPr>
      </w:pPr>
      <w:bookmarkStart w:id="902" w:name="_Toc110536602"/>
      <w:bookmarkStart w:id="903" w:name="_Toc110576458"/>
      <w:bookmarkStart w:id="904" w:name="_Toc110689727"/>
      <w:bookmarkStart w:id="905" w:name="_Toc111572026"/>
      <w:bookmarkStart w:id="906" w:name="_Toc113006939"/>
      <w:bookmarkStart w:id="907" w:name="_Toc113334845"/>
      <w:bookmarkStart w:id="908" w:name="_Toc317670993"/>
      <w:del w:id="909" w:author="PAC" w:date="2018-11-29T19:41:00Z">
        <w:r w:rsidRPr="004E26A1">
          <w:rPr>
            <w:rFonts w:ascii="Helvetica" w:hAnsi="Helvetica"/>
            <w:szCs w:val="24"/>
            <w:lang w:val="en-US"/>
          </w:rPr>
          <w:delText>Data Management and On-going Review</w:delText>
        </w:r>
        <w:bookmarkEnd w:id="902"/>
        <w:bookmarkEnd w:id="903"/>
        <w:bookmarkEnd w:id="904"/>
        <w:bookmarkEnd w:id="905"/>
        <w:bookmarkEnd w:id="906"/>
        <w:bookmarkEnd w:id="907"/>
        <w:bookmarkEnd w:id="908"/>
      </w:del>
    </w:p>
    <w:p w14:paraId="04BA365E" w14:textId="77777777" w:rsidR="00511223" w:rsidRDefault="00511223" w:rsidP="00461B2D">
      <w:pPr>
        <w:ind w:left="1134"/>
        <w:rPr>
          <w:rFonts w:ascii="Helvetica" w:hAnsi="Helvetica"/>
        </w:rPr>
      </w:pPr>
      <w:moveFromRangeStart w:id="910" w:author="PAC" w:date="2018-11-29T19:41:00Z" w:name="move531283852"/>
    </w:p>
    <w:p w14:paraId="408A3E06" w14:textId="0C8E62A6" w:rsidR="00006CBE" w:rsidRDefault="00C52D6D" w:rsidP="00461B2D">
      <w:pPr>
        <w:numPr>
          <w:ilvl w:val="2"/>
          <w:numId w:val="388"/>
        </w:numPr>
        <w:ind w:left="709" w:hanging="709"/>
        <w:rPr>
          <w:rFonts w:ascii="Helvetica" w:hAnsi="Helvetica" w:cs="Calibri"/>
          <w:bCs/>
          <w:iCs/>
        </w:rPr>
      </w:pPr>
      <w:moveFrom w:id="911" w:author="PAC" w:date="2018-11-29T19:41:00Z">
        <w:r>
          <w:rPr>
            <w:rFonts w:ascii="Helvetica" w:hAnsi="Helvetica"/>
          </w:rPr>
          <w:t xml:space="preserve">The </w:t>
        </w:r>
      </w:moveFrom>
      <w:moveFromRangeEnd w:id="910"/>
      <w:del w:id="912" w:author="PAC" w:date="2018-11-29T19:41:00Z">
        <w:r w:rsidR="00680CAD" w:rsidRPr="004E26A1">
          <w:rPr>
            <w:rFonts w:ascii="Helvetica" w:hAnsi="Helvetica"/>
          </w:rPr>
          <w:delText>PEM Auditor</w:delText>
        </w:r>
      </w:del>
      <w:r w:rsidR="00006CBE" w:rsidRPr="001C6F44">
        <w:rPr>
          <w:rFonts w:ascii="Helvetica" w:hAnsi="Helvetica"/>
        </w:rPr>
        <w:t xml:space="preserve"> shall implement effective data management </w:t>
      </w:r>
      <w:del w:id="913" w:author="PAC" w:date="2018-11-29T19:41:00Z">
        <w:r w:rsidR="00680CAD" w:rsidRPr="004E26A1">
          <w:rPr>
            <w:rFonts w:ascii="Helvetica" w:hAnsi="Helvetica"/>
          </w:rPr>
          <w:delText>on</w:delText>
        </w:r>
      </w:del>
      <w:ins w:id="914" w:author="PAC" w:date="2018-11-29T19:41:00Z">
        <w:r w:rsidR="00006CBE" w:rsidRPr="001C6F44">
          <w:rPr>
            <w:rFonts w:ascii="Helvetica" w:hAnsi="Helvetica"/>
          </w:rPr>
          <w:t>o</w:t>
        </w:r>
        <w:r w:rsidR="00EC3F2F" w:rsidRPr="001C6F44">
          <w:rPr>
            <w:rFonts w:ascii="Helvetica" w:hAnsi="Helvetica"/>
          </w:rPr>
          <w:t>f</w:t>
        </w:r>
        <w:r w:rsidR="00006CBE" w:rsidRPr="001C6F44">
          <w:rPr>
            <w:rFonts w:ascii="Helvetica" w:hAnsi="Helvetica"/>
          </w:rPr>
          <w:t xml:space="preserve">  </w:t>
        </w:r>
        <w:r w:rsidR="005677C9" w:rsidRPr="001C6F44">
          <w:rPr>
            <w:rFonts w:ascii="Helvetica" w:hAnsi="Helvetica"/>
          </w:rPr>
          <w:t>its</w:t>
        </w:r>
      </w:ins>
      <w:r w:rsidR="005677C9" w:rsidRPr="001C6F44">
        <w:rPr>
          <w:rFonts w:ascii="Helvetica" w:hAnsi="Helvetica"/>
        </w:rPr>
        <w:t xml:space="preserve"> </w:t>
      </w:r>
      <w:r w:rsidR="00006CBE" w:rsidRPr="001C6F44">
        <w:rPr>
          <w:rFonts w:ascii="Helvetica" w:hAnsi="Helvetica"/>
        </w:rPr>
        <w:t>audit processes and</w:t>
      </w:r>
      <w:del w:id="915" w:author="PAC" w:date="2018-11-29T19:41:00Z">
        <w:r w:rsidR="00680CAD" w:rsidRPr="004E26A1">
          <w:rPr>
            <w:rFonts w:ascii="Helvetica" w:hAnsi="Helvetica"/>
          </w:rPr>
          <w:delText xml:space="preserve"> shall</w:delText>
        </w:r>
      </w:del>
      <w:r w:rsidR="00006CBE" w:rsidRPr="001C6F44">
        <w:rPr>
          <w:rFonts w:ascii="Helvetica" w:hAnsi="Helvetica"/>
        </w:rPr>
        <w:t xml:space="preserve"> organize, maintain and review audit results, findings and the implementation of audit recommendations.</w:t>
      </w:r>
    </w:p>
    <w:p w14:paraId="127A5468" w14:textId="77777777" w:rsidR="00006CBE" w:rsidRPr="00461B2D" w:rsidRDefault="00006CBE" w:rsidP="00461B2D">
      <w:pPr>
        <w:pStyle w:val="ListParagraph"/>
        <w:tabs>
          <w:tab w:val="center" w:pos="608"/>
          <w:tab w:val="right" w:pos="8640"/>
        </w:tabs>
        <w:spacing w:after="0" w:line="240" w:lineRule="auto"/>
        <w:ind w:left="709"/>
        <w:jc w:val="both"/>
        <w:rPr>
          <w:rFonts w:ascii="Helvetica" w:hAnsi="Helvetica"/>
        </w:rPr>
      </w:pPr>
    </w:p>
    <w:p w14:paraId="7A04E6A8" w14:textId="687DFE33" w:rsidR="00006CBE" w:rsidRPr="001C6F44" w:rsidRDefault="00006CBE" w:rsidP="00461B2D">
      <w:pPr>
        <w:numPr>
          <w:ilvl w:val="2"/>
          <w:numId w:val="388"/>
        </w:numPr>
        <w:ind w:left="709" w:hanging="709"/>
        <w:rPr>
          <w:rFonts w:ascii="Helvetica" w:hAnsi="Helvetica"/>
        </w:rPr>
      </w:pPr>
      <w:r w:rsidRPr="001C6F44">
        <w:rPr>
          <w:rFonts w:ascii="Helvetica" w:hAnsi="Helvetica"/>
        </w:rPr>
        <w:t xml:space="preserve">The PEM </w:t>
      </w:r>
      <w:del w:id="916" w:author="PAC" w:date="2018-11-29T19:41:00Z">
        <w:r w:rsidR="00680CAD" w:rsidRPr="004E26A1">
          <w:rPr>
            <w:rFonts w:ascii="Helvetica" w:hAnsi="Helvetica"/>
          </w:rPr>
          <w:delText>Auditor</w:delText>
        </w:r>
      </w:del>
      <w:ins w:id="917" w:author="PAC" w:date="2018-11-29T19:41:00Z">
        <w:r w:rsidRPr="001C6F44">
          <w:rPr>
            <w:rFonts w:ascii="Helvetica" w:hAnsi="Helvetica"/>
          </w:rPr>
          <w:t>Audit Committee</w:t>
        </w:r>
      </w:ins>
      <w:r w:rsidRPr="001C6F44">
        <w:rPr>
          <w:rFonts w:ascii="Helvetica" w:hAnsi="Helvetica"/>
        </w:rPr>
        <w:t xml:space="preserve"> shall ensure adequate follow up of </w:t>
      </w:r>
      <w:del w:id="918" w:author="PAC" w:date="2018-11-29T19:41:00Z">
        <w:r w:rsidR="00680CAD" w:rsidRPr="004E26A1">
          <w:rPr>
            <w:rFonts w:ascii="Helvetica" w:hAnsi="Helvetica"/>
          </w:rPr>
          <w:delText>each</w:delText>
        </w:r>
      </w:del>
      <w:ins w:id="919" w:author="PAC" w:date="2018-11-29T19:41:00Z">
        <w:r w:rsidRPr="001C6F44">
          <w:rPr>
            <w:rFonts w:ascii="Helvetica" w:hAnsi="Helvetica"/>
          </w:rPr>
          <w:t>all</w:t>
        </w:r>
      </w:ins>
      <w:r w:rsidRPr="001C6F44">
        <w:rPr>
          <w:rFonts w:ascii="Helvetica" w:hAnsi="Helvetica"/>
        </w:rPr>
        <w:t xml:space="preserve"> audit </w:t>
      </w:r>
      <w:del w:id="920" w:author="PAC" w:date="2018-11-29T19:41:00Z">
        <w:r w:rsidR="00680CAD" w:rsidRPr="004E26A1">
          <w:rPr>
            <w:rFonts w:ascii="Helvetica" w:hAnsi="Helvetica"/>
          </w:rPr>
          <w:delText>recommendation</w:delText>
        </w:r>
      </w:del>
      <w:ins w:id="921" w:author="PAC" w:date="2018-11-29T19:41:00Z">
        <w:r w:rsidRPr="001C6F44">
          <w:rPr>
            <w:rFonts w:ascii="Helvetica" w:hAnsi="Helvetica"/>
          </w:rPr>
          <w:t>recommendations</w:t>
        </w:r>
      </w:ins>
      <w:r w:rsidRPr="001C6F44">
        <w:rPr>
          <w:rFonts w:ascii="Helvetica" w:hAnsi="Helvetica"/>
        </w:rPr>
        <w:t xml:space="preserve">, and </w:t>
      </w:r>
      <w:del w:id="922" w:author="PAC" w:date="2018-11-29T19:41:00Z">
        <w:r w:rsidR="00680CAD" w:rsidRPr="004E26A1">
          <w:rPr>
            <w:rFonts w:ascii="Helvetica" w:hAnsi="Helvetica"/>
          </w:rPr>
          <w:delText>shall</w:delText>
        </w:r>
      </w:del>
      <w:ins w:id="923" w:author="PAC" w:date="2018-11-29T19:41:00Z">
        <w:r w:rsidRPr="001C6F44">
          <w:rPr>
            <w:rFonts w:ascii="Helvetica" w:hAnsi="Helvetica"/>
          </w:rPr>
          <w:t xml:space="preserve"> </w:t>
        </w:r>
      </w:ins>
      <w:r w:rsidRPr="001C6F44">
        <w:rPr>
          <w:rFonts w:ascii="Helvetica" w:hAnsi="Helvetica"/>
        </w:rPr>
        <w:t xml:space="preserve"> verify, in relation to problems and issues identified in an audit, whether the </w:t>
      </w:r>
      <w:ins w:id="924" w:author="PAC" w:date="2018-11-29T19:41:00Z">
        <w:r w:rsidRPr="001C6F44">
          <w:rPr>
            <w:rFonts w:ascii="Helvetica" w:hAnsi="Helvetica"/>
          </w:rPr>
          <w:t xml:space="preserve">action plans to address the audit findings and </w:t>
        </w:r>
      </w:ins>
      <w:r w:rsidRPr="001C6F44">
        <w:rPr>
          <w:rFonts w:ascii="Helvetica" w:hAnsi="Helvetica"/>
        </w:rPr>
        <w:t xml:space="preserve">recommendations </w:t>
      </w:r>
      <w:del w:id="925" w:author="PAC" w:date="2018-11-29T19:41:00Z">
        <w:r w:rsidR="00680CAD" w:rsidRPr="004E26A1">
          <w:rPr>
            <w:rFonts w:ascii="Helvetica" w:hAnsi="Helvetica"/>
          </w:rPr>
          <w:delText>where</w:delText>
        </w:r>
      </w:del>
      <w:ins w:id="926" w:author="PAC" w:date="2018-11-29T19:41:00Z">
        <w:r w:rsidRPr="001C6F44">
          <w:rPr>
            <w:rFonts w:ascii="Helvetica" w:hAnsi="Helvetica"/>
          </w:rPr>
          <w:t>were</w:t>
        </w:r>
      </w:ins>
      <w:r w:rsidRPr="001C6F44">
        <w:rPr>
          <w:rFonts w:ascii="Helvetica" w:hAnsi="Helvetica"/>
        </w:rPr>
        <w:t xml:space="preserve"> implemented</w:t>
      </w:r>
      <w:del w:id="927" w:author="PAC" w:date="2018-11-29T19:41:00Z">
        <w:r w:rsidR="00680CAD" w:rsidRPr="004E26A1">
          <w:rPr>
            <w:rFonts w:ascii="Helvetica" w:hAnsi="Helvetica"/>
          </w:rPr>
          <w:delText xml:space="preserve"> and,</w:delText>
        </w:r>
      </w:del>
      <w:ins w:id="928" w:author="PAC" w:date="2018-11-29T19:41:00Z">
        <w:r w:rsidRPr="001C6F44">
          <w:rPr>
            <w:rFonts w:ascii="Helvetica" w:hAnsi="Helvetica"/>
          </w:rPr>
          <w:t>. Likewise, the PEM Audit Committee shall   assess</w:t>
        </w:r>
      </w:ins>
      <w:r w:rsidRPr="001C6F44">
        <w:rPr>
          <w:rFonts w:ascii="Helvetica" w:hAnsi="Helvetica"/>
        </w:rPr>
        <w:t xml:space="preserve"> if </w:t>
      </w:r>
      <w:del w:id="929" w:author="PAC" w:date="2018-11-29T19:41:00Z">
        <w:r w:rsidR="00680CAD" w:rsidRPr="004E26A1">
          <w:rPr>
            <w:rFonts w:ascii="Helvetica" w:hAnsi="Helvetica"/>
          </w:rPr>
          <w:delText>so, whether they were successful in achieving</w:delText>
        </w:r>
      </w:del>
      <w:ins w:id="930" w:author="PAC" w:date="2018-11-29T19:41:00Z">
        <w:r w:rsidRPr="001C6F44">
          <w:rPr>
            <w:rFonts w:ascii="Helvetica" w:hAnsi="Helvetica"/>
          </w:rPr>
          <w:t>the action plans address</w:t>
        </w:r>
        <w:r w:rsidR="00724A49" w:rsidRPr="001C6F44">
          <w:rPr>
            <w:rFonts w:ascii="Helvetica" w:hAnsi="Helvetica"/>
          </w:rPr>
          <w:t>ed</w:t>
        </w:r>
        <w:r w:rsidRPr="001C6F44">
          <w:rPr>
            <w:rFonts w:ascii="Helvetica" w:hAnsi="Helvetica"/>
          </w:rPr>
          <w:t xml:space="preserve"> the audit findings and achieve</w:t>
        </w:r>
        <w:r w:rsidR="00724A49" w:rsidRPr="001C6F44">
          <w:rPr>
            <w:rFonts w:ascii="Helvetica" w:hAnsi="Helvetica"/>
          </w:rPr>
          <w:t>d</w:t>
        </w:r>
      </w:ins>
      <w:r w:rsidRPr="001C6F44">
        <w:rPr>
          <w:rFonts w:ascii="Helvetica" w:hAnsi="Helvetica"/>
        </w:rPr>
        <w:t xml:space="preserve"> </w:t>
      </w:r>
      <w:r w:rsidR="005677C9" w:rsidRPr="001C6F44">
        <w:rPr>
          <w:rFonts w:ascii="Helvetica" w:hAnsi="Helvetica"/>
        </w:rPr>
        <w:t>t</w:t>
      </w:r>
      <w:r w:rsidRPr="001C6F44">
        <w:rPr>
          <w:rFonts w:ascii="Helvetica" w:hAnsi="Helvetica"/>
        </w:rPr>
        <w:t xml:space="preserve">he desired outcomes and </w:t>
      </w:r>
      <w:del w:id="931" w:author="PAC" w:date="2018-11-29T19:41:00Z">
        <w:r w:rsidR="00680CAD" w:rsidRPr="004E26A1">
          <w:rPr>
            <w:rFonts w:ascii="Helvetica" w:hAnsi="Helvetica"/>
          </w:rPr>
          <w:delText>solving</w:delText>
        </w:r>
      </w:del>
      <w:ins w:id="932" w:author="PAC" w:date="2018-11-29T19:41:00Z">
        <w:r w:rsidRPr="001C6F44">
          <w:rPr>
            <w:rFonts w:ascii="Helvetica" w:hAnsi="Helvetica"/>
          </w:rPr>
          <w:t xml:space="preserve">  solved</w:t>
        </w:r>
      </w:ins>
      <w:r w:rsidRPr="001C6F44">
        <w:rPr>
          <w:rFonts w:ascii="Helvetica" w:hAnsi="Helvetica"/>
        </w:rPr>
        <w:t xml:space="preserve"> the identified problems.</w:t>
      </w:r>
    </w:p>
    <w:p w14:paraId="2911A2CF" w14:textId="77777777" w:rsidR="00221233" w:rsidRPr="00461B2D" w:rsidRDefault="00221233" w:rsidP="00461B2D">
      <w:pPr>
        <w:pStyle w:val="ListParagraph"/>
        <w:rPr>
          <w:rFonts w:ascii="Helvetica" w:hAnsi="Helvetica"/>
        </w:rPr>
      </w:pPr>
    </w:p>
    <w:p w14:paraId="249FA8B5" w14:textId="78ECFB86" w:rsidR="0036782E" w:rsidRPr="001C6F44" w:rsidRDefault="00221233" w:rsidP="00461B2D">
      <w:pPr>
        <w:numPr>
          <w:ilvl w:val="2"/>
          <w:numId w:val="388"/>
        </w:numPr>
        <w:ind w:left="709" w:hanging="709"/>
        <w:rPr>
          <w:rFonts w:ascii="Helvetica" w:hAnsi="Helvetica"/>
        </w:rPr>
      </w:pPr>
      <w:r w:rsidRPr="001C6F44">
        <w:rPr>
          <w:rFonts w:ascii="Helvetica" w:hAnsi="Helvetica"/>
        </w:rPr>
        <w:t xml:space="preserve">The PEM </w:t>
      </w:r>
      <w:del w:id="933" w:author="PAC" w:date="2018-11-29T19:41:00Z">
        <w:r w:rsidR="00680CAD" w:rsidRPr="004E26A1">
          <w:rPr>
            <w:rFonts w:ascii="Helvetica" w:hAnsi="Helvetica"/>
          </w:rPr>
          <w:delText>Auditor</w:delText>
        </w:r>
      </w:del>
      <w:ins w:id="934" w:author="PAC" w:date="2018-11-29T19:41:00Z">
        <w:r w:rsidRPr="001C6F44">
          <w:rPr>
            <w:rFonts w:ascii="Helvetica" w:hAnsi="Helvetica"/>
          </w:rPr>
          <w:t>Audit Committee</w:t>
        </w:r>
      </w:ins>
      <w:r w:rsidRPr="001C6F44">
        <w:rPr>
          <w:rFonts w:ascii="Helvetica" w:hAnsi="Helvetica"/>
        </w:rPr>
        <w:t xml:space="preserve"> shall implement a </w:t>
      </w:r>
      <w:del w:id="935" w:author="PAC" w:date="2018-11-29T19:41:00Z">
        <w:r w:rsidR="00680CAD" w:rsidRPr="004E26A1">
          <w:rPr>
            <w:rFonts w:ascii="Helvetica" w:hAnsi="Helvetica"/>
          </w:rPr>
          <w:delText xml:space="preserve">formal </w:delText>
        </w:r>
      </w:del>
      <w:r w:rsidRPr="001C6F44">
        <w:rPr>
          <w:rFonts w:ascii="Helvetica" w:hAnsi="Helvetica"/>
        </w:rPr>
        <w:t xml:space="preserve">mechanism </w:t>
      </w:r>
      <w:del w:id="936" w:author="PAC" w:date="2018-11-29T19:41:00Z">
        <w:r w:rsidR="00680CAD" w:rsidRPr="004E26A1">
          <w:rPr>
            <w:rFonts w:ascii="Helvetica" w:hAnsi="Helvetica"/>
          </w:rPr>
          <w:delText>for tracking</w:delText>
        </w:r>
      </w:del>
      <w:ins w:id="937" w:author="PAC" w:date="2018-11-29T19:41:00Z">
        <w:r w:rsidRPr="001C6F44">
          <w:rPr>
            <w:rFonts w:ascii="Helvetica" w:hAnsi="Helvetica"/>
          </w:rPr>
          <w:t>to track</w:t>
        </w:r>
      </w:ins>
      <w:r w:rsidRPr="001C6F44">
        <w:rPr>
          <w:rFonts w:ascii="Helvetica" w:hAnsi="Helvetica"/>
        </w:rPr>
        <w:t xml:space="preserve"> the </w:t>
      </w:r>
      <w:del w:id="938" w:author="PAC" w:date="2018-11-29T19:41:00Z">
        <w:r w:rsidR="00680CAD" w:rsidRPr="004E26A1">
          <w:rPr>
            <w:rFonts w:ascii="Helvetica" w:hAnsi="Helvetica"/>
          </w:rPr>
          <w:delText>development</w:delText>
        </w:r>
      </w:del>
      <w:ins w:id="939" w:author="PAC" w:date="2018-11-29T19:41:00Z">
        <w:r w:rsidRPr="001C6F44">
          <w:rPr>
            <w:rFonts w:ascii="Helvetica" w:hAnsi="Helvetica"/>
          </w:rPr>
          <w:t>status</w:t>
        </w:r>
      </w:ins>
      <w:r w:rsidRPr="001C6F44">
        <w:rPr>
          <w:rFonts w:ascii="Helvetica" w:hAnsi="Helvetica"/>
        </w:rPr>
        <w:t xml:space="preserve"> of </w:t>
      </w:r>
      <w:ins w:id="940" w:author="PAC" w:date="2018-11-29T19:41:00Z">
        <w:r w:rsidRPr="001C6F44">
          <w:rPr>
            <w:rFonts w:ascii="Helvetica" w:hAnsi="Helvetica"/>
          </w:rPr>
          <w:t>action plans committed</w:t>
        </w:r>
        <w:r w:rsidR="0036782E" w:rsidRPr="001C6F44">
          <w:rPr>
            <w:rFonts w:ascii="Helvetica" w:hAnsi="Helvetica"/>
          </w:rPr>
          <w:t xml:space="preserve"> </w:t>
        </w:r>
        <w:r w:rsidRPr="001C6F44">
          <w:rPr>
            <w:rFonts w:ascii="Helvetica" w:hAnsi="Helvetica"/>
          </w:rPr>
          <w:t xml:space="preserve"> to address   </w:t>
        </w:r>
      </w:ins>
      <w:r w:rsidRPr="001C6F44">
        <w:rPr>
          <w:rFonts w:ascii="Helvetica" w:hAnsi="Helvetica"/>
        </w:rPr>
        <w:t xml:space="preserve">deficiencies identified </w:t>
      </w:r>
      <w:del w:id="941" w:author="PAC" w:date="2018-11-29T19:41:00Z">
        <w:r w:rsidR="00680CAD" w:rsidRPr="004E26A1">
          <w:rPr>
            <w:rFonts w:ascii="Helvetica" w:hAnsi="Helvetica"/>
          </w:rPr>
          <w:delText>by</w:delText>
        </w:r>
      </w:del>
      <w:ins w:id="942" w:author="PAC" w:date="2018-11-29T19:41:00Z">
        <w:r w:rsidRPr="001C6F44">
          <w:rPr>
            <w:rFonts w:ascii="Helvetica" w:hAnsi="Helvetica"/>
          </w:rPr>
          <w:t>in the</w:t>
        </w:r>
      </w:ins>
      <w:r w:rsidRPr="001C6F44">
        <w:rPr>
          <w:rFonts w:ascii="Helvetica" w:hAnsi="Helvetica"/>
        </w:rPr>
        <w:t xml:space="preserve"> audits</w:t>
      </w:r>
      <w:del w:id="943" w:author="PAC" w:date="2018-11-29T19:41:00Z">
        <w:r w:rsidR="00680CAD" w:rsidRPr="004E26A1">
          <w:rPr>
            <w:rFonts w:ascii="Helvetica" w:hAnsi="Helvetica"/>
          </w:rPr>
          <w:delText>, and the ways in which these deficiencies are being corrected.</w:delText>
        </w:r>
      </w:del>
      <w:ins w:id="944" w:author="PAC" w:date="2018-11-29T19:41:00Z">
        <w:r w:rsidRPr="001C6F44">
          <w:rPr>
            <w:rFonts w:ascii="Helvetica" w:hAnsi="Helvetica"/>
          </w:rPr>
          <w:t xml:space="preserve">.  </w:t>
        </w:r>
      </w:ins>
      <w:r w:rsidRPr="001C6F44">
        <w:rPr>
          <w:rFonts w:ascii="Helvetica" w:hAnsi="Helvetica"/>
        </w:rPr>
        <w:t xml:space="preserve"> </w:t>
      </w:r>
    </w:p>
    <w:p w14:paraId="1C17E280" w14:textId="77777777" w:rsidR="0036782E" w:rsidRPr="00461B2D" w:rsidRDefault="0036782E" w:rsidP="00461B2D">
      <w:pPr>
        <w:pStyle w:val="ListParagraph"/>
        <w:rPr>
          <w:rFonts w:ascii="Helvetica" w:hAnsi="Helvetica"/>
          <w:strike/>
        </w:rPr>
      </w:pPr>
    </w:p>
    <w:p w14:paraId="5B590B8F" w14:textId="44ADB799" w:rsidR="0036782E" w:rsidRPr="001C6F44" w:rsidRDefault="0036782E" w:rsidP="00461B2D">
      <w:pPr>
        <w:numPr>
          <w:ilvl w:val="2"/>
          <w:numId w:val="388"/>
        </w:numPr>
        <w:ind w:left="709" w:hanging="709"/>
        <w:rPr>
          <w:rFonts w:ascii="Helvetica" w:hAnsi="Helvetica"/>
        </w:rPr>
      </w:pPr>
      <w:r w:rsidRPr="001C6F44">
        <w:rPr>
          <w:rFonts w:ascii="Helvetica" w:hAnsi="Helvetica"/>
        </w:rPr>
        <w:t xml:space="preserve">The PEM </w:t>
      </w:r>
      <w:del w:id="945" w:author="PAC" w:date="2018-11-29T19:41:00Z">
        <w:r w:rsidR="00680CAD" w:rsidRPr="004E26A1">
          <w:rPr>
            <w:rFonts w:ascii="Helvetica" w:hAnsi="Helvetica"/>
          </w:rPr>
          <w:delText>Auditor</w:delText>
        </w:r>
      </w:del>
      <w:ins w:id="946" w:author="PAC" w:date="2018-11-29T19:41:00Z">
        <w:r w:rsidRPr="001C6F44">
          <w:rPr>
            <w:rFonts w:ascii="Helvetica" w:hAnsi="Helvetica"/>
          </w:rPr>
          <w:t>Audit Committee</w:t>
        </w:r>
      </w:ins>
      <w:r w:rsidRPr="001C6F44">
        <w:rPr>
          <w:rFonts w:ascii="Helvetica" w:hAnsi="Helvetica"/>
        </w:rPr>
        <w:t xml:space="preserve"> shall implement for each audit </w:t>
      </w:r>
      <w:ins w:id="947" w:author="PAC" w:date="2018-11-29T19:41:00Z">
        <w:r w:rsidRPr="001C6F44">
          <w:rPr>
            <w:rFonts w:ascii="Helvetica" w:hAnsi="Helvetica"/>
          </w:rPr>
          <w:t xml:space="preserve">conducted </w:t>
        </w:r>
      </w:ins>
      <w:r w:rsidRPr="001C6F44">
        <w:rPr>
          <w:rFonts w:ascii="Helvetica" w:hAnsi="Helvetica"/>
        </w:rPr>
        <w:t xml:space="preserve">a post-implementation review to ensure that appropriate </w:t>
      </w:r>
      <w:del w:id="948" w:author="PAC" w:date="2018-11-29T19:41:00Z">
        <w:r w:rsidR="00680CAD" w:rsidRPr="004E26A1">
          <w:rPr>
            <w:rFonts w:ascii="Helvetica" w:hAnsi="Helvetica"/>
          </w:rPr>
          <w:delText>emphasis</w:delText>
        </w:r>
      </w:del>
      <w:ins w:id="949" w:author="PAC" w:date="2018-11-29T19:41:00Z">
        <w:r w:rsidRPr="001C6F44">
          <w:rPr>
            <w:rFonts w:ascii="Helvetica" w:hAnsi="Helvetica"/>
          </w:rPr>
          <w:t xml:space="preserve">attention </w:t>
        </w:r>
      </w:ins>
      <w:r w:rsidRPr="001C6F44">
        <w:rPr>
          <w:rFonts w:ascii="Helvetica" w:hAnsi="Helvetica"/>
        </w:rPr>
        <w:t xml:space="preserve"> is given to the audit findings and that the </w:t>
      </w:r>
      <w:del w:id="950" w:author="PAC" w:date="2018-11-29T19:41:00Z">
        <w:r w:rsidR="00680CAD" w:rsidRPr="004E26A1">
          <w:rPr>
            <w:rFonts w:ascii="Helvetica" w:hAnsi="Helvetica"/>
          </w:rPr>
          <w:delText>relevant</w:delText>
        </w:r>
      </w:del>
      <w:ins w:id="951" w:author="PAC" w:date="2018-11-29T19:41:00Z">
        <w:r w:rsidR="00724A49" w:rsidRPr="001C6F44">
          <w:rPr>
            <w:rFonts w:ascii="Helvetica" w:hAnsi="Helvetica"/>
          </w:rPr>
          <w:t>concerned</w:t>
        </w:r>
        <w:r w:rsidR="003F1F61" w:rsidRPr="001C6F44">
          <w:rPr>
            <w:rFonts w:ascii="Helvetica" w:hAnsi="Helvetica"/>
          </w:rPr>
          <w:t xml:space="preserve"> </w:t>
        </w:r>
      </w:ins>
      <w:r w:rsidR="003F1F61" w:rsidRPr="001C6F44">
        <w:rPr>
          <w:rFonts w:ascii="Helvetica" w:hAnsi="Helvetica"/>
        </w:rPr>
        <w:t xml:space="preserve"> </w:t>
      </w:r>
      <w:r w:rsidRPr="001C6F44">
        <w:rPr>
          <w:rFonts w:ascii="Helvetica" w:hAnsi="Helvetica"/>
        </w:rPr>
        <w:t>parties are implementing</w:t>
      </w:r>
      <w:r w:rsidR="00724A49" w:rsidRPr="001C6F44">
        <w:rPr>
          <w:rFonts w:ascii="Helvetica" w:hAnsi="Helvetica"/>
        </w:rPr>
        <w:t xml:space="preserve"> the </w:t>
      </w:r>
      <w:del w:id="952" w:author="PAC" w:date="2018-11-29T19:41:00Z">
        <w:r w:rsidR="00680CAD" w:rsidRPr="004E26A1">
          <w:rPr>
            <w:rFonts w:ascii="Helvetica" w:hAnsi="Helvetica"/>
          </w:rPr>
          <w:delText>recommendations.</w:delText>
        </w:r>
      </w:del>
      <w:ins w:id="953" w:author="PAC" w:date="2018-11-29T19:41:00Z">
        <w:r w:rsidR="00724A49" w:rsidRPr="001C6F44">
          <w:rPr>
            <w:rFonts w:ascii="Helvetica" w:hAnsi="Helvetica"/>
          </w:rPr>
          <w:t xml:space="preserve">action plans committed to </w:t>
        </w:r>
        <w:r w:rsidR="00724A49" w:rsidRPr="001C6F44">
          <w:rPr>
            <w:rFonts w:ascii="Helvetica" w:hAnsi="Helvetica"/>
          </w:rPr>
          <w:lastRenderedPageBreak/>
          <w:t>address the audit findings</w:t>
        </w:r>
        <w:r w:rsidRPr="001C6F44">
          <w:rPr>
            <w:rFonts w:ascii="Helvetica" w:hAnsi="Helvetica"/>
          </w:rPr>
          <w:t>.</w:t>
        </w:r>
      </w:ins>
      <w:r w:rsidRPr="001C6F44">
        <w:rPr>
          <w:rFonts w:ascii="Helvetica" w:hAnsi="Helvetica"/>
        </w:rPr>
        <w:t xml:space="preserve">  In particular, the PEM </w:t>
      </w:r>
      <w:del w:id="954" w:author="PAC" w:date="2018-11-29T19:41:00Z">
        <w:r w:rsidR="00680CAD" w:rsidRPr="004E26A1">
          <w:rPr>
            <w:rFonts w:ascii="Helvetica" w:hAnsi="Helvetica"/>
          </w:rPr>
          <w:delText>Auditor</w:delText>
        </w:r>
      </w:del>
      <w:ins w:id="955" w:author="PAC" w:date="2018-11-29T19:41:00Z">
        <w:r w:rsidRPr="001C6F44">
          <w:rPr>
            <w:rFonts w:ascii="Helvetica" w:hAnsi="Helvetica"/>
          </w:rPr>
          <w:t xml:space="preserve">Audit Committee </w:t>
        </w:r>
      </w:ins>
      <w:r w:rsidRPr="001C6F44">
        <w:rPr>
          <w:rFonts w:ascii="Helvetica" w:hAnsi="Helvetica"/>
        </w:rPr>
        <w:t xml:space="preserve"> shall include the following as part of the scope of work of each audit, viz.:  </w:t>
      </w:r>
    </w:p>
    <w:p w14:paraId="021D5C99" w14:textId="77777777" w:rsidR="0036782E" w:rsidRPr="00461B2D" w:rsidRDefault="0036782E" w:rsidP="00461B2D">
      <w:pPr>
        <w:pStyle w:val="ListParagraph"/>
        <w:tabs>
          <w:tab w:val="center" w:pos="608"/>
          <w:tab w:val="right" w:pos="8640"/>
        </w:tabs>
        <w:spacing w:after="0" w:line="240" w:lineRule="auto"/>
        <w:ind w:left="709"/>
        <w:jc w:val="both"/>
        <w:rPr>
          <w:rFonts w:ascii="Helvetica" w:hAnsi="Helvetica"/>
          <w:strike/>
        </w:rPr>
      </w:pPr>
    </w:p>
    <w:p w14:paraId="3B75FF6C" w14:textId="79F29440" w:rsidR="0036782E" w:rsidRPr="001C6F44" w:rsidRDefault="0036782E" w:rsidP="00461B2D">
      <w:pPr>
        <w:ind w:left="1134" w:hanging="425"/>
        <w:rPr>
          <w:rFonts w:ascii="Helvetica" w:hAnsi="Helvetica" w:cs="Calibri"/>
          <w:bCs/>
          <w:iCs/>
        </w:rPr>
      </w:pPr>
      <w:ins w:id="956" w:author="PAC" w:date="2018-11-29T19:41:00Z">
        <w:r w:rsidRPr="001C6F44">
          <w:rPr>
            <w:rFonts w:ascii="Helvetica" w:hAnsi="Helvetica" w:cs="Calibri"/>
            <w:bCs/>
            <w:iCs/>
          </w:rPr>
          <w:t>a)</w:t>
        </w:r>
        <w:r w:rsidRPr="001C6F44">
          <w:rPr>
            <w:rFonts w:ascii="Helvetica" w:hAnsi="Helvetica" w:cs="Calibri"/>
            <w:bCs/>
            <w:iCs/>
          </w:rPr>
          <w:tab/>
        </w:r>
      </w:ins>
      <w:r w:rsidRPr="001C6F44">
        <w:rPr>
          <w:rFonts w:ascii="Helvetica" w:hAnsi="Helvetica" w:cs="Calibri"/>
          <w:bCs/>
          <w:iCs/>
        </w:rPr>
        <w:t xml:space="preserve">The review of the measures implemented and actions taken in view of the recommendations </w:t>
      </w:r>
      <w:del w:id="957" w:author="PAC" w:date="2018-11-29T19:41:00Z">
        <w:r w:rsidR="00680CAD" w:rsidRPr="004E26A1">
          <w:rPr>
            <w:rFonts w:ascii="Helvetica" w:hAnsi="Helvetica"/>
          </w:rPr>
          <w:delText>of</w:delText>
        </w:r>
      </w:del>
      <w:ins w:id="958" w:author="PAC" w:date="2018-11-29T19:41:00Z">
        <w:r w:rsidRPr="001C6F44">
          <w:rPr>
            <w:rFonts w:ascii="Helvetica" w:hAnsi="Helvetica" w:cs="Calibri"/>
            <w:bCs/>
            <w:iCs/>
          </w:rPr>
          <w:t xml:space="preserve">made for </w:t>
        </w:r>
      </w:ins>
      <w:r w:rsidRPr="001C6F44">
        <w:rPr>
          <w:rFonts w:ascii="Helvetica" w:hAnsi="Helvetica" w:cs="Calibri"/>
          <w:bCs/>
          <w:iCs/>
        </w:rPr>
        <w:t xml:space="preserve"> the </w:t>
      </w:r>
      <w:del w:id="959" w:author="PAC" w:date="2018-11-29T19:41:00Z">
        <w:r w:rsidR="00680CAD" w:rsidRPr="004E26A1">
          <w:rPr>
            <w:rFonts w:ascii="Helvetica" w:hAnsi="Helvetica"/>
          </w:rPr>
          <w:delText xml:space="preserve">previous similar </w:delText>
        </w:r>
      </w:del>
      <w:ins w:id="960" w:author="PAC" w:date="2018-11-29T19:41:00Z">
        <w:r w:rsidRPr="001C6F44">
          <w:rPr>
            <w:rFonts w:ascii="Helvetica" w:hAnsi="Helvetica" w:cs="Calibri"/>
            <w:bCs/>
            <w:iCs/>
          </w:rPr>
          <w:t xml:space="preserve"> same type of </w:t>
        </w:r>
      </w:ins>
      <w:r w:rsidRPr="001C6F44">
        <w:rPr>
          <w:rFonts w:ascii="Helvetica" w:hAnsi="Helvetica" w:cs="Calibri"/>
          <w:bCs/>
          <w:iCs/>
        </w:rPr>
        <w:t>audit</w:t>
      </w:r>
      <w:ins w:id="961" w:author="PAC" w:date="2018-11-29T19:41:00Z">
        <w:r w:rsidRPr="001C6F44">
          <w:rPr>
            <w:rFonts w:ascii="Helvetica" w:hAnsi="Helvetica" w:cs="Calibri"/>
            <w:bCs/>
            <w:iCs/>
          </w:rPr>
          <w:t xml:space="preserve"> conducted previously</w:t>
        </w:r>
      </w:ins>
      <w:r w:rsidRPr="001C6F44">
        <w:rPr>
          <w:rFonts w:ascii="Helvetica" w:hAnsi="Helvetica" w:cs="Calibri"/>
          <w:bCs/>
          <w:iCs/>
        </w:rPr>
        <w:t>;</w:t>
      </w:r>
    </w:p>
    <w:p w14:paraId="38D4A1A9" w14:textId="77777777" w:rsidR="0036782E" w:rsidRPr="001C6F44" w:rsidRDefault="0036782E" w:rsidP="00461B2D">
      <w:pPr>
        <w:ind w:left="1134" w:hanging="425"/>
        <w:rPr>
          <w:rFonts w:ascii="Helvetica" w:hAnsi="Helvetica" w:cs="Calibri"/>
          <w:bCs/>
          <w:iCs/>
        </w:rPr>
      </w:pPr>
    </w:p>
    <w:p w14:paraId="504AAF8E" w14:textId="77777777" w:rsidR="0036782E" w:rsidRPr="001C6F44" w:rsidRDefault="0036782E" w:rsidP="00461B2D">
      <w:pPr>
        <w:ind w:left="1134" w:hanging="425"/>
        <w:rPr>
          <w:rFonts w:ascii="Helvetica" w:hAnsi="Helvetica" w:cs="Calibri"/>
          <w:bCs/>
          <w:iCs/>
        </w:rPr>
      </w:pPr>
      <w:ins w:id="962" w:author="PAC" w:date="2018-11-29T19:41:00Z">
        <w:r w:rsidRPr="001C6F44">
          <w:rPr>
            <w:rFonts w:ascii="Helvetica" w:hAnsi="Helvetica" w:cs="Calibri"/>
            <w:bCs/>
            <w:iCs/>
          </w:rPr>
          <w:t>b)</w:t>
        </w:r>
        <w:r w:rsidRPr="001C6F44">
          <w:rPr>
            <w:rFonts w:ascii="Helvetica" w:hAnsi="Helvetica" w:cs="Calibri"/>
            <w:bCs/>
            <w:iCs/>
          </w:rPr>
          <w:tab/>
        </w:r>
      </w:ins>
      <w:r w:rsidRPr="001C6F44">
        <w:rPr>
          <w:rFonts w:ascii="Helvetica" w:hAnsi="Helvetica" w:cs="Calibri"/>
          <w:bCs/>
          <w:iCs/>
        </w:rPr>
        <w:t>Comments on the adequacy of the measures implemented and actions taken in view of the findings and recommendations of the previous audit; and</w:t>
      </w:r>
    </w:p>
    <w:p w14:paraId="5C3DA849" w14:textId="77777777" w:rsidR="0036782E" w:rsidRPr="001C6F44" w:rsidRDefault="0036782E" w:rsidP="00461B2D">
      <w:pPr>
        <w:ind w:left="1134" w:hanging="425"/>
        <w:rPr>
          <w:rFonts w:ascii="Helvetica" w:hAnsi="Helvetica" w:cs="Calibri"/>
          <w:bCs/>
          <w:iCs/>
        </w:rPr>
      </w:pPr>
    </w:p>
    <w:p w14:paraId="446DE038" w14:textId="0FB6800C" w:rsidR="0036782E" w:rsidRPr="00461B2D" w:rsidRDefault="0036782E" w:rsidP="00461B2D">
      <w:pPr>
        <w:pStyle w:val="ListParagraph"/>
        <w:tabs>
          <w:tab w:val="center" w:pos="608"/>
          <w:tab w:val="right" w:pos="8640"/>
        </w:tabs>
        <w:spacing w:after="0" w:line="240" w:lineRule="auto"/>
        <w:ind w:left="1134" w:hanging="425"/>
        <w:jc w:val="both"/>
        <w:rPr>
          <w:rFonts w:ascii="Helvetica" w:hAnsi="Helvetica"/>
        </w:rPr>
      </w:pPr>
      <w:ins w:id="963" w:author="PAC" w:date="2018-11-29T19:41:00Z">
        <w:r w:rsidRPr="001C6F44">
          <w:rPr>
            <w:rFonts w:ascii="Helvetica" w:hAnsi="Helvetica" w:cs="Calibri"/>
            <w:bCs/>
            <w:iCs/>
            <w:sz w:val="24"/>
            <w:szCs w:val="24"/>
          </w:rPr>
          <w:t xml:space="preserve">c)    </w:t>
        </w:r>
      </w:ins>
      <w:r w:rsidRPr="00461B2D">
        <w:rPr>
          <w:rFonts w:ascii="Helvetica" w:hAnsi="Helvetica"/>
          <w:sz w:val="24"/>
        </w:rPr>
        <w:t xml:space="preserve">Further recommendations, if </w:t>
      </w:r>
      <w:del w:id="964" w:author="PAC" w:date="2018-11-29T19:41:00Z">
        <w:r w:rsidR="00680CAD" w:rsidRPr="004E26A1">
          <w:rPr>
            <w:rFonts w:ascii="Helvetica" w:hAnsi="Helvetica"/>
            <w:szCs w:val="24"/>
          </w:rPr>
          <w:delText>a problem</w:delText>
        </w:r>
      </w:del>
      <w:ins w:id="965" w:author="PAC" w:date="2018-11-29T19:41:00Z">
        <w:r w:rsidRPr="001C6F44">
          <w:rPr>
            <w:rFonts w:ascii="Helvetica" w:hAnsi="Helvetica" w:cs="Calibri"/>
            <w:bCs/>
            <w:iCs/>
            <w:sz w:val="24"/>
            <w:szCs w:val="24"/>
          </w:rPr>
          <w:t xml:space="preserve"> problem</w:t>
        </w:r>
        <w:r w:rsidR="00724A49" w:rsidRPr="001C6F44">
          <w:rPr>
            <w:rFonts w:ascii="Helvetica" w:hAnsi="Helvetica" w:cs="Calibri"/>
            <w:bCs/>
            <w:iCs/>
            <w:sz w:val="24"/>
            <w:szCs w:val="24"/>
          </w:rPr>
          <w:t>s</w:t>
        </w:r>
      </w:ins>
      <w:r w:rsidRPr="00461B2D">
        <w:rPr>
          <w:rFonts w:ascii="Helvetica" w:hAnsi="Helvetica"/>
          <w:sz w:val="24"/>
        </w:rPr>
        <w:t xml:space="preserve"> found in the previous audit </w:t>
      </w:r>
      <w:del w:id="966" w:author="PAC" w:date="2018-11-29T19:41:00Z">
        <w:r w:rsidR="00680CAD" w:rsidRPr="004E26A1">
          <w:rPr>
            <w:rFonts w:ascii="Helvetica" w:hAnsi="Helvetica"/>
            <w:szCs w:val="24"/>
          </w:rPr>
          <w:delText>continues</w:delText>
        </w:r>
      </w:del>
      <w:ins w:id="967" w:author="PAC" w:date="2018-11-29T19:41:00Z">
        <w:r w:rsidRPr="001C6F44">
          <w:rPr>
            <w:rFonts w:ascii="Helvetica" w:hAnsi="Helvetica" w:cs="Calibri"/>
            <w:bCs/>
            <w:iCs/>
            <w:sz w:val="24"/>
            <w:szCs w:val="24"/>
          </w:rPr>
          <w:t>continue</w:t>
        </w:r>
      </w:ins>
      <w:r w:rsidRPr="00461B2D">
        <w:rPr>
          <w:rFonts w:ascii="Helvetica" w:hAnsi="Helvetica"/>
          <w:sz w:val="24"/>
        </w:rPr>
        <w:t xml:space="preserve"> to be unsolved or if the party was unable to put in place the enhancements recommended in the previous audit.</w:t>
      </w:r>
    </w:p>
    <w:p w14:paraId="13E328E2" w14:textId="77777777" w:rsidR="00221233" w:rsidRPr="00461B2D" w:rsidRDefault="00221233" w:rsidP="00461B2D">
      <w:pPr>
        <w:pStyle w:val="ListParagraph"/>
        <w:tabs>
          <w:tab w:val="center" w:pos="608"/>
          <w:tab w:val="right" w:pos="8640"/>
        </w:tabs>
        <w:spacing w:after="0" w:line="240" w:lineRule="auto"/>
        <w:ind w:left="709"/>
        <w:jc w:val="both"/>
        <w:rPr>
          <w:rFonts w:ascii="Helvetica" w:hAnsi="Helvetica"/>
        </w:rPr>
      </w:pPr>
    </w:p>
    <w:p w14:paraId="675AF86A" w14:textId="77777777" w:rsidR="00680CAD" w:rsidRPr="00842BAB" w:rsidRDefault="00680CAD" w:rsidP="004E26A1">
      <w:pPr>
        <w:pStyle w:val="Heading3"/>
        <w:numPr>
          <w:ilvl w:val="2"/>
          <w:numId w:val="3"/>
        </w:numPr>
        <w:tabs>
          <w:tab w:val="clear" w:pos="5246"/>
          <w:tab w:val="num" w:pos="851"/>
        </w:tabs>
        <w:spacing w:before="0" w:after="0"/>
        <w:ind w:left="851"/>
        <w:jc w:val="both"/>
        <w:rPr>
          <w:del w:id="968" w:author="PAC" w:date="2018-11-29T19:41:00Z"/>
          <w:rFonts w:ascii="Helvetica" w:hAnsi="Helvetica"/>
          <w:szCs w:val="24"/>
          <w:lang w:val="en-US"/>
        </w:rPr>
      </w:pPr>
      <w:bookmarkStart w:id="969" w:name="_Toc317670994"/>
      <w:del w:id="970" w:author="PAC" w:date="2018-11-29T19:41:00Z">
        <w:r w:rsidRPr="004E26A1">
          <w:rPr>
            <w:rFonts w:ascii="Helvetica" w:hAnsi="Helvetica"/>
            <w:szCs w:val="24"/>
            <w:lang w:val="en-US"/>
          </w:rPr>
          <w:delText>Reports</w:delText>
        </w:r>
        <w:bookmarkEnd w:id="969"/>
        <w:r w:rsidRPr="004E26A1">
          <w:rPr>
            <w:rFonts w:ascii="Helvetica" w:hAnsi="Helvetica"/>
            <w:szCs w:val="24"/>
            <w:lang w:val="en-US"/>
          </w:rPr>
          <w:delText xml:space="preserve"> </w:delText>
        </w:r>
      </w:del>
    </w:p>
    <w:p w14:paraId="27F8F338" w14:textId="77777777" w:rsidR="00774C90" w:rsidRPr="004E26A1" w:rsidRDefault="00774C90" w:rsidP="004E26A1">
      <w:pPr>
        <w:pStyle w:val="Heading4"/>
        <w:numPr>
          <w:ilvl w:val="0"/>
          <w:numId w:val="0"/>
        </w:numPr>
        <w:spacing w:before="0" w:after="0"/>
        <w:rPr>
          <w:del w:id="971" w:author="PAC" w:date="2018-11-29T19:41:00Z"/>
          <w:rFonts w:ascii="Helvetica" w:hAnsi="Helvetica"/>
          <w:szCs w:val="24"/>
        </w:rPr>
      </w:pPr>
    </w:p>
    <w:p w14:paraId="0CA42CEA" w14:textId="149776B9" w:rsidR="0036782E" w:rsidRPr="001C6F44" w:rsidRDefault="0036782E" w:rsidP="001C6F44">
      <w:pPr>
        <w:numPr>
          <w:ilvl w:val="2"/>
          <w:numId w:val="388"/>
        </w:numPr>
        <w:ind w:left="709" w:hanging="709"/>
        <w:rPr>
          <w:ins w:id="972" w:author="PAC" w:date="2018-11-29T19:41:00Z"/>
          <w:rFonts w:ascii="Helvetica" w:hAnsi="Helvetica"/>
        </w:rPr>
      </w:pPr>
      <w:ins w:id="973" w:author="PAC" w:date="2018-11-29T19:41:00Z">
        <w:r>
          <w:rPr>
            <w:rFonts w:ascii="Helvetica" w:hAnsi="Helvetica" w:cs="Calibri"/>
            <w:bCs/>
            <w:iCs/>
          </w:rPr>
          <w:t xml:space="preserve"> </w:t>
        </w:r>
      </w:ins>
      <w:r w:rsidRPr="001C6F44">
        <w:rPr>
          <w:rFonts w:ascii="Helvetica" w:hAnsi="Helvetica"/>
        </w:rPr>
        <w:t xml:space="preserve">The PEM </w:t>
      </w:r>
      <w:del w:id="974" w:author="PAC" w:date="2018-11-29T19:41:00Z">
        <w:r w:rsidR="00680CAD" w:rsidRPr="004E26A1">
          <w:rPr>
            <w:rFonts w:ascii="Helvetica" w:hAnsi="Helvetica"/>
          </w:rPr>
          <w:delText>Auditor</w:delText>
        </w:r>
      </w:del>
      <w:ins w:id="975" w:author="PAC" w:date="2018-11-29T19:41:00Z">
        <w:r w:rsidRPr="001C6F44">
          <w:rPr>
            <w:rFonts w:ascii="Helvetica" w:hAnsi="Helvetica"/>
          </w:rPr>
          <w:t xml:space="preserve">Audit Committee </w:t>
        </w:r>
      </w:ins>
      <w:r w:rsidRPr="001C6F44">
        <w:rPr>
          <w:rFonts w:ascii="Helvetica" w:hAnsi="Helvetica"/>
        </w:rPr>
        <w:t xml:space="preserve"> shall </w:t>
      </w:r>
      <w:ins w:id="976" w:author="PAC" w:date="2018-11-29T19:41:00Z">
        <w:r w:rsidRPr="001C6F44">
          <w:rPr>
            <w:rFonts w:ascii="Helvetica" w:hAnsi="Helvetica"/>
          </w:rPr>
          <w:t xml:space="preserve">  review this Manual</w:t>
        </w:r>
        <w:r w:rsidR="00EC3F2F" w:rsidRPr="001C6F44">
          <w:rPr>
            <w:rFonts w:ascii="Helvetica" w:hAnsi="Helvetica"/>
          </w:rPr>
          <w:t xml:space="preserve"> annually</w:t>
        </w:r>
        <w:r w:rsidRPr="001C6F44">
          <w:rPr>
            <w:rFonts w:ascii="Helvetica" w:hAnsi="Helvetica"/>
          </w:rPr>
          <w:t>, to identify any need for updates and amendments.</w:t>
        </w:r>
      </w:ins>
    </w:p>
    <w:p w14:paraId="60DB65EB" w14:textId="1A1DFF12" w:rsidR="00FA197D" w:rsidRPr="00842BAB" w:rsidRDefault="0036782E" w:rsidP="001C6F44">
      <w:pPr>
        <w:rPr>
          <w:ins w:id="977" w:author="PAC" w:date="2018-11-29T19:41:00Z"/>
          <w:rFonts w:ascii="Helvetica" w:hAnsi="Helvetica"/>
        </w:rPr>
      </w:pPr>
      <w:ins w:id="978" w:author="PAC" w:date="2018-11-29T19:41:00Z">
        <w:r>
          <w:rPr>
            <w:rFonts w:ascii="Helvetica" w:hAnsi="Helvetica"/>
          </w:rPr>
          <w:t xml:space="preserve"> </w:t>
        </w:r>
      </w:ins>
    </w:p>
    <w:p w14:paraId="0048D342" w14:textId="77777777" w:rsidR="00680CAD" w:rsidRPr="001C6F44" w:rsidRDefault="0036782E" w:rsidP="001C6F44">
      <w:pPr>
        <w:pStyle w:val="ListParagraph"/>
        <w:numPr>
          <w:ilvl w:val="1"/>
          <w:numId w:val="388"/>
        </w:numPr>
        <w:spacing w:after="0" w:line="240" w:lineRule="auto"/>
        <w:contextualSpacing w:val="0"/>
        <w:jc w:val="both"/>
        <w:outlineLvl w:val="1"/>
        <w:rPr>
          <w:ins w:id="979" w:author="PAC" w:date="2018-11-29T19:41:00Z"/>
          <w:rFonts w:ascii="Helvetica" w:hAnsi="Helvetica"/>
          <w:b/>
          <w:sz w:val="24"/>
          <w:szCs w:val="24"/>
          <w:lang w:val="en-US"/>
        </w:rPr>
      </w:pPr>
      <w:bookmarkStart w:id="980" w:name="_Toc531272204"/>
      <w:bookmarkStart w:id="981" w:name="_Toc111572023"/>
      <w:bookmarkStart w:id="982" w:name="_Toc113006936"/>
      <w:bookmarkStart w:id="983" w:name="_Toc113334842"/>
      <w:bookmarkStart w:id="984" w:name="_Toc531272205"/>
      <w:bookmarkEnd w:id="980"/>
      <w:ins w:id="985" w:author="PAC" w:date="2018-11-29T19:41:00Z">
        <w:r w:rsidRPr="001C6F44">
          <w:rPr>
            <w:rFonts w:ascii="Helvetica" w:hAnsi="Helvetica"/>
            <w:b/>
            <w:sz w:val="24"/>
            <w:szCs w:val="24"/>
            <w:lang w:val="en-US"/>
          </w:rPr>
          <w:t>SCOPE OF WORK AND FUNCTIONS</w:t>
        </w:r>
        <w:bookmarkEnd w:id="981"/>
        <w:bookmarkEnd w:id="982"/>
        <w:bookmarkEnd w:id="983"/>
        <w:bookmarkEnd w:id="984"/>
      </w:ins>
    </w:p>
    <w:p w14:paraId="04DD31B8" w14:textId="77777777" w:rsidR="00774C90" w:rsidRPr="004E26A1" w:rsidRDefault="00774C90" w:rsidP="001C6F44">
      <w:pPr>
        <w:rPr>
          <w:ins w:id="986" w:author="PAC" w:date="2018-11-29T19:41:00Z"/>
          <w:rFonts w:ascii="Helvetica" w:hAnsi="Helvetica"/>
        </w:rPr>
      </w:pPr>
    </w:p>
    <w:p w14:paraId="34C90FCD" w14:textId="0BCF20B2" w:rsidR="00680CAD" w:rsidRPr="00842BAB" w:rsidRDefault="00680CAD" w:rsidP="00461B2D">
      <w:pPr>
        <w:numPr>
          <w:ilvl w:val="2"/>
          <w:numId w:val="388"/>
        </w:numPr>
        <w:ind w:left="709" w:hanging="709"/>
        <w:rPr>
          <w:rFonts w:ascii="Helvetica" w:hAnsi="Helvetica"/>
        </w:rPr>
      </w:pPr>
      <w:ins w:id="987" w:author="PAC" w:date="2018-11-29T19:41:00Z">
        <w:r w:rsidRPr="004E26A1">
          <w:rPr>
            <w:rFonts w:ascii="Helvetica" w:hAnsi="Helvetica"/>
          </w:rPr>
          <w:t xml:space="preserve">The PEM </w:t>
        </w:r>
        <w:r w:rsidR="0036782E">
          <w:rPr>
            <w:rFonts w:ascii="Helvetica" w:hAnsi="Helvetica"/>
          </w:rPr>
          <w:t xml:space="preserve">Audit </w:t>
        </w:r>
        <w:proofErr w:type="gramStart"/>
        <w:r w:rsidR="0036782E" w:rsidRPr="001C6F44">
          <w:rPr>
            <w:rFonts w:ascii="Helvetica" w:hAnsi="Helvetica" w:cs="Calibri"/>
            <w:bCs/>
            <w:iCs/>
          </w:rPr>
          <w:t>Committee</w:t>
        </w:r>
        <w:r w:rsidR="0036782E">
          <w:rPr>
            <w:rFonts w:ascii="Helvetica" w:hAnsi="Helvetica"/>
          </w:rPr>
          <w:t xml:space="preserve"> </w:t>
        </w:r>
      </w:ins>
      <w:moveToRangeStart w:id="988" w:author="PAC" w:date="2018-11-29T19:41:00Z" w:name="move531283843"/>
      <w:moveTo w:id="989" w:author="PAC" w:date="2018-11-29T19:41:00Z">
        <w:r w:rsidRPr="004E26A1">
          <w:rPr>
            <w:rFonts w:ascii="Helvetica" w:hAnsi="Helvetica"/>
          </w:rPr>
          <w:t xml:space="preserve"> has</w:t>
        </w:r>
        <w:proofErr w:type="gramEnd"/>
        <w:r w:rsidRPr="004E26A1">
          <w:rPr>
            <w:rFonts w:ascii="Helvetica" w:hAnsi="Helvetica"/>
          </w:rPr>
          <w:t xml:space="preserve"> the following scope of work and specific functions: </w:t>
        </w:r>
      </w:moveTo>
    </w:p>
    <w:p w14:paraId="206FF6EA" w14:textId="77777777" w:rsidR="00774C90" w:rsidRPr="004E26A1" w:rsidRDefault="00774C90" w:rsidP="00461B2D">
      <w:pPr>
        <w:rPr>
          <w:rFonts w:ascii="Helvetica" w:hAnsi="Helvetica"/>
        </w:rPr>
      </w:pPr>
    </w:p>
    <w:p w14:paraId="02602E97" w14:textId="77777777" w:rsidR="00680CAD" w:rsidRDefault="00680CAD" w:rsidP="00461B2D">
      <w:pPr>
        <w:numPr>
          <w:ilvl w:val="0"/>
          <w:numId w:val="729"/>
        </w:numPr>
        <w:ind w:left="1418" w:hanging="709"/>
        <w:rPr>
          <w:rFonts w:ascii="Helvetica" w:hAnsi="Helvetica"/>
        </w:rPr>
      </w:pPr>
      <w:moveTo w:id="990" w:author="PAC" w:date="2018-11-29T19:41:00Z">
        <w:r w:rsidRPr="004E26A1">
          <w:rPr>
            <w:rFonts w:ascii="Helvetica" w:hAnsi="Helvetica"/>
          </w:rPr>
          <w:t>Administer and ensure the effective implementation and operation of the audit provisions of this Manual;</w:t>
        </w:r>
      </w:moveTo>
    </w:p>
    <w:p w14:paraId="3EE7FBD5" w14:textId="77777777" w:rsidR="00842BAB" w:rsidRPr="004E26A1" w:rsidRDefault="00842BAB" w:rsidP="00461B2D">
      <w:pPr>
        <w:rPr>
          <w:rFonts w:ascii="Helvetica" w:hAnsi="Helvetica"/>
        </w:rPr>
      </w:pPr>
    </w:p>
    <w:p w14:paraId="64B4F993" w14:textId="00C288C2" w:rsidR="00680CAD" w:rsidRDefault="00680CAD" w:rsidP="00461B2D">
      <w:pPr>
        <w:numPr>
          <w:ilvl w:val="0"/>
          <w:numId w:val="729"/>
        </w:numPr>
        <w:ind w:left="1418" w:hanging="709"/>
        <w:rPr>
          <w:rFonts w:ascii="Helvetica" w:hAnsi="Helvetica"/>
        </w:rPr>
      </w:pPr>
      <w:moveTo w:id="991" w:author="PAC" w:date="2018-11-29T19:41:00Z">
        <w:r w:rsidRPr="004E26A1">
          <w:rPr>
            <w:rFonts w:ascii="Helvetica" w:hAnsi="Helvetica"/>
          </w:rPr>
          <w:t xml:space="preserve">Review the adequacy and test any new, upgraded or modified software of the Market </w:t>
        </w:r>
        <w:r w:rsidR="006E309F" w:rsidRPr="004E26A1">
          <w:rPr>
            <w:rFonts w:ascii="Helvetica" w:hAnsi="Helvetica"/>
          </w:rPr>
          <w:t>Operator</w:t>
        </w:r>
        <w:r w:rsidR="006E309F">
          <w:rPr>
            <w:rFonts w:ascii="Helvetica" w:hAnsi="Helvetica"/>
          </w:rPr>
          <w:t xml:space="preserve"> </w:t>
        </w:r>
        <w:r w:rsidR="006E309F" w:rsidRPr="004E26A1">
          <w:rPr>
            <w:rFonts w:ascii="Helvetica" w:hAnsi="Helvetica"/>
          </w:rPr>
          <w:t>for</w:t>
        </w:r>
        <w:r w:rsidRPr="004E26A1">
          <w:rPr>
            <w:rFonts w:ascii="Helvetica" w:hAnsi="Helvetica"/>
          </w:rPr>
          <w:t xml:space="preserve"> the WESM or provided to WESM Members for their own use; </w:t>
        </w:r>
      </w:moveTo>
    </w:p>
    <w:p w14:paraId="0DD777BD" w14:textId="77777777" w:rsidR="00F447C3" w:rsidRDefault="00F447C3" w:rsidP="00461B2D">
      <w:pPr>
        <w:rPr>
          <w:rFonts w:ascii="Helvetica" w:hAnsi="Helvetica"/>
        </w:rPr>
      </w:pPr>
    </w:p>
    <w:moveToRangeEnd w:id="988"/>
    <w:p w14:paraId="1E194064" w14:textId="11B266B6" w:rsidR="00F447C3" w:rsidRPr="00645604" w:rsidRDefault="00680CAD" w:rsidP="001C6F44">
      <w:pPr>
        <w:numPr>
          <w:ilvl w:val="0"/>
          <w:numId w:val="729"/>
        </w:numPr>
        <w:ind w:left="1418" w:hanging="709"/>
        <w:rPr>
          <w:ins w:id="992" w:author="PAC" w:date="2018-11-29T19:41:00Z"/>
          <w:rFonts w:ascii="Helvetica" w:hAnsi="Helvetica"/>
        </w:rPr>
      </w:pPr>
      <w:del w:id="993" w:author="PAC" w:date="2018-11-29T19:41:00Z">
        <w:r w:rsidRPr="004E26A1">
          <w:rPr>
            <w:rFonts w:ascii="Helvetica" w:hAnsi="Helvetica"/>
          </w:rPr>
          <w:delText>present the results of</w:delText>
        </w:r>
      </w:del>
      <w:ins w:id="994" w:author="PAC" w:date="2018-11-29T19:41:00Z">
        <w:r w:rsidR="00F447C3" w:rsidRPr="001C6F44">
          <w:rPr>
            <w:rFonts w:ascii="Helvetica" w:hAnsi="Helvetica"/>
            <w:lang w:val="en-PH"/>
          </w:rPr>
          <w:t>Test and check any new items or new versions of market-related software used by the Central Registration Body or provided by the Central Registration Body for use by WESM Members</w:t>
        </w:r>
        <w:r w:rsidR="006E309F">
          <w:rPr>
            <w:rFonts w:ascii="Helvetica" w:hAnsi="Helvetica"/>
            <w:lang w:val="en-PH"/>
          </w:rPr>
          <w:t>;</w:t>
        </w:r>
      </w:ins>
    </w:p>
    <w:p w14:paraId="49C7EEAE" w14:textId="77777777" w:rsidR="00F447C3" w:rsidRDefault="00F447C3" w:rsidP="001C6F44">
      <w:pPr>
        <w:rPr>
          <w:ins w:id="995" w:author="PAC" w:date="2018-11-29T19:41:00Z"/>
          <w:rFonts w:ascii="Helvetica" w:hAnsi="Helvetica"/>
        </w:rPr>
      </w:pPr>
    </w:p>
    <w:p w14:paraId="161C6573" w14:textId="5998D425" w:rsidR="00F447C3" w:rsidRPr="001C6F44" w:rsidRDefault="00F447C3" w:rsidP="001C6F44">
      <w:pPr>
        <w:numPr>
          <w:ilvl w:val="0"/>
          <w:numId w:val="729"/>
        </w:numPr>
        <w:ind w:left="1418" w:hanging="709"/>
        <w:rPr>
          <w:ins w:id="996" w:author="PAC" w:date="2018-11-29T19:41:00Z"/>
          <w:rFonts w:ascii="Helvetica" w:hAnsi="Helvetica" w:cs="Helvetica"/>
        </w:rPr>
      </w:pPr>
      <w:ins w:id="997" w:author="PAC" w:date="2018-11-29T19:41:00Z">
        <w:r w:rsidRPr="001C6F44">
          <w:rPr>
            <w:rFonts w:ascii="Helvetica" w:hAnsi="Helvetica" w:cs="Helvetica"/>
          </w:rPr>
          <w:t xml:space="preserve">Conduct </w:t>
        </w:r>
        <w:r w:rsidR="001C49B1">
          <w:rPr>
            <w:rFonts w:ascii="Helvetica" w:hAnsi="Helvetica" w:cs="Helvetica"/>
          </w:rPr>
          <w:t xml:space="preserve"> </w:t>
        </w:r>
        <w:r w:rsidRPr="001C6F44">
          <w:rPr>
            <w:rFonts w:ascii="Helvetica" w:hAnsi="Helvetica" w:cs="Helvetica"/>
          </w:rPr>
          <w:t xml:space="preserve">  effective and independent </w:t>
        </w:r>
        <w:r w:rsidR="006E309F">
          <w:rPr>
            <w:rFonts w:ascii="Helvetica" w:hAnsi="Helvetica" w:cs="Helvetica"/>
          </w:rPr>
          <w:t>market</w:t>
        </w:r>
      </w:ins>
      <w:r w:rsidR="006E309F">
        <w:rPr>
          <w:rFonts w:ascii="Helvetica" w:hAnsi="Helvetica" w:cs="Helvetica"/>
        </w:rPr>
        <w:t xml:space="preserve"> </w:t>
      </w:r>
      <w:r w:rsidRPr="001C6F44">
        <w:rPr>
          <w:rFonts w:ascii="Helvetica" w:hAnsi="Helvetica" w:cs="Helvetica"/>
        </w:rPr>
        <w:t xml:space="preserve">audits, </w:t>
      </w:r>
      <w:ins w:id="998" w:author="PAC" w:date="2018-11-29T19:41:00Z">
        <w:r w:rsidRPr="001C6F44">
          <w:rPr>
            <w:rFonts w:ascii="Helvetica" w:hAnsi="Helvetica" w:cs="Helvetica"/>
          </w:rPr>
          <w:t>particularly but not limited to:</w:t>
        </w:r>
      </w:ins>
    </w:p>
    <w:p w14:paraId="5A6CB741" w14:textId="77777777" w:rsidR="00F447C3" w:rsidRPr="007A5E10" w:rsidRDefault="00F447C3" w:rsidP="00461B2D">
      <w:pPr>
        <w:numPr>
          <w:ilvl w:val="0"/>
          <w:numId w:val="730"/>
        </w:numPr>
        <w:ind w:left="1843" w:hanging="425"/>
        <w:rPr>
          <w:rFonts w:ascii="Helvetica" w:hAnsi="Helvetica" w:cs="Helvetica"/>
        </w:rPr>
      </w:pPr>
      <w:moveToRangeStart w:id="999" w:author="PAC" w:date="2018-11-29T19:41:00Z" w:name="move531283844"/>
      <w:moveTo w:id="1000" w:author="PAC" w:date="2018-11-29T19:41:00Z">
        <w:r w:rsidRPr="007A5E10">
          <w:rPr>
            <w:rFonts w:ascii="Helvetica" w:hAnsi="Helvetica" w:cs="Helvetica"/>
          </w:rPr>
          <w:t xml:space="preserve">The audit of the generation scheduling and dispatch process, price calculation, market settlement; and </w:t>
        </w:r>
      </w:moveTo>
    </w:p>
    <w:p w14:paraId="17BF2796" w14:textId="77777777" w:rsidR="00F447C3" w:rsidRDefault="00F447C3" w:rsidP="00461B2D">
      <w:pPr>
        <w:numPr>
          <w:ilvl w:val="0"/>
          <w:numId w:val="730"/>
        </w:numPr>
        <w:ind w:left="1843" w:hanging="425"/>
        <w:rPr>
          <w:rFonts w:ascii="Helvetica" w:hAnsi="Helvetica" w:cs="Helvetica"/>
        </w:rPr>
      </w:pPr>
      <w:moveTo w:id="1001" w:author="PAC" w:date="2018-11-29T19:41:00Z">
        <w:r w:rsidRPr="00B05017">
          <w:rPr>
            <w:rFonts w:ascii="Helvetica" w:hAnsi="Helvetica" w:cs="Helvetica"/>
          </w:rPr>
          <w:t xml:space="preserve">The audit of any other procedures, processes, persons, systems or other matters relevant to the WESM and the implementation of the WESM Rules; </w:t>
        </w:r>
      </w:moveTo>
    </w:p>
    <w:p w14:paraId="1B5E5958" w14:textId="77777777" w:rsidR="00F447C3" w:rsidRDefault="00F447C3" w:rsidP="00461B2D">
      <w:pPr>
        <w:rPr>
          <w:rFonts w:ascii="Helvetica" w:hAnsi="Helvetica" w:cs="Helvetica"/>
        </w:rPr>
      </w:pPr>
    </w:p>
    <w:moveToRangeEnd w:id="999"/>
    <w:p w14:paraId="0D96531F" w14:textId="570F65E8" w:rsidR="00F447C3" w:rsidRPr="00645604" w:rsidRDefault="00F447C3" w:rsidP="001C6F44">
      <w:pPr>
        <w:numPr>
          <w:ilvl w:val="0"/>
          <w:numId w:val="729"/>
        </w:numPr>
        <w:ind w:left="1418" w:hanging="709"/>
        <w:rPr>
          <w:ins w:id="1002" w:author="PAC" w:date="2018-11-29T19:41:00Z"/>
          <w:rFonts w:ascii="Helvetica" w:hAnsi="Helvetica"/>
        </w:rPr>
      </w:pPr>
      <w:ins w:id="1003" w:author="PAC" w:date="2018-11-29T19:41:00Z">
        <w:r w:rsidRPr="001C6F44">
          <w:rPr>
            <w:rFonts w:ascii="Helvetica" w:hAnsi="Helvetica"/>
            <w:lang w:val="en-PH"/>
          </w:rPr>
          <w:t xml:space="preserve">Conduct </w:t>
        </w:r>
        <w:r w:rsidR="00EC3F2F">
          <w:rPr>
            <w:rFonts w:ascii="Helvetica" w:hAnsi="Helvetica"/>
            <w:lang w:val="en-PH"/>
          </w:rPr>
          <w:t xml:space="preserve">an </w:t>
        </w:r>
        <w:r w:rsidRPr="001C6F44">
          <w:rPr>
            <w:rFonts w:ascii="Helvetica" w:hAnsi="Helvetica"/>
            <w:lang w:val="en-PH"/>
          </w:rPr>
          <w:t xml:space="preserve">audit of the Central Registration Body and the systems, processes and </w:t>
        </w:r>
        <w:r w:rsidRPr="001C6F44">
          <w:rPr>
            <w:rFonts w:ascii="Helvetica" w:hAnsi="Helvetica"/>
          </w:rPr>
          <w:t>procedures</w:t>
        </w:r>
        <w:r w:rsidRPr="001C6F44">
          <w:rPr>
            <w:rFonts w:ascii="Helvetica" w:hAnsi="Helvetica"/>
            <w:lang w:val="en-PH"/>
          </w:rPr>
          <w:t xml:space="preserve"> and other matters relevant to the operations of the Central Registration Body and the performance of its functions</w:t>
        </w:r>
        <w:r w:rsidR="001C49B1">
          <w:rPr>
            <w:rFonts w:ascii="Helvetica" w:hAnsi="Helvetica"/>
            <w:lang w:val="en-PH"/>
          </w:rPr>
          <w:t>.</w:t>
        </w:r>
      </w:ins>
    </w:p>
    <w:p w14:paraId="6170625D" w14:textId="64E789DE" w:rsidR="00F447C3" w:rsidRPr="001C6F44" w:rsidRDefault="00F447C3" w:rsidP="001C6F44">
      <w:pPr>
        <w:rPr>
          <w:ins w:id="1004" w:author="PAC" w:date="2018-11-29T19:41:00Z"/>
          <w:rFonts w:ascii="Helvetica" w:hAnsi="Helvetica"/>
        </w:rPr>
      </w:pPr>
    </w:p>
    <w:p w14:paraId="07F60426" w14:textId="77777777" w:rsidR="00680CAD" w:rsidRDefault="00680CAD" w:rsidP="00461B2D">
      <w:pPr>
        <w:numPr>
          <w:ilvl w:val="0"/>
          <w:numId w:val="729"/>
        </w:numPr>
        <w:ind w:left="1418" w:hanging="709"/>
        <w:rPr>
          <w:rFonts w:ascii="Helvetica" w:hAnsi="Helvetica"/>
        </w:rPr>
      </w:pPr>
      <w:moveToRangeStart w:id="1005" w:author="PAC" w:date="2018-11-29T19:41:00Z" w:name="move531283845"/>
      <w:moveTo w:id="1006" w:author="PAC" w:date="2018-11-29T19:41:00Z">
        <w:r w:rsidRPr="004E26A1">
          <w:rPr>
            <w:rFonts w:ascii="Helvetica" w:hAnsi="Helvetica"/>
          </w:rPr>
          <w:lastRenderedPageBreak/>
          <w:t xml:space="preserve">Review or audit specific procedures, standards, facilities or systems related to generation scheduling, dispatch, prices and settlement at the request of the PEM Board, either to assess adequacy of such matters, procedures or processes, or to audit compliance; </w:t>
        </w:r>
      </w:moveTo>
    </w:p>
    <w:p w14:paraId="0409ED97" w14:textId="77777777" w:rsidR="00842BAB" w:rsidRPr="004E26A1" w:rsidRDefault="00842BAB" w:rsidP="00461B2D">
      <w:pPr>
        <w:rPr>
          <w:rFonts w:ascii="Helvetica" w:hAnsi="Helvetica"/>
        </w:rPr>
      </w:pPr>
    </w:p>
    <w:moveToRangeEnd w:id="1005"/>
    <w:p w14:paraId="0BEC6DC9" w14:textId="1A641663" w:rsidR="00680CAD" w:rsidRDefault="00680CAD" w:rsidP="001C6F44">
      <w:pPr>
        <w:numPr>
          <w:ilvl w:val="0"/>
          <w:numId w:val="729"/>
        </w:numPr>
        <w:ind w:left="1418" w:hanging="709"/>
        <w:rPr>
          <w:ins w:id="1007" w:author="PAC" w:date="2018-11-29T19:41:00Z"/>
          <w:rFonts w:ascii="Helvetica" w:hAnsi="Helvetica"/>
        </w:rPr>
      </w:pPr>
      <w:del w:id="1008" w:author="PAC" w:date="2018-11-29T19:41:00Z">
        <w:r w:rsidRPr="004E26A1">
          <w:rPr>
            <w:rFonts w:ascii="Helvetica" w:hAnsi="Helvetica"/>
          </w:rPr>
          <w:delText>assessments and reviews</w:delText>
        </w:r>
      </w:del>
      <w:ins w:id="1009" w:author="PAC" w:date="2018-11-29T19:41:00Z">
        <w:r w:rsidRPr="004E26A1">
          <w:rPr>
            <w:rFonts w:ascii="Helvetica" w:hAnsi="Helvetica"/>
          </w:rPr>
          <w:t xml:space="preserve">During an investigation of an alleged breach, and upon the request of the </w:t>
        </w:r>
        <w:r w:rsidR="00A4299F" w:rsidRPr="004E26A1">
          <w:rPr>
            <w:rFonts w:ascii="Helvetica" w:hAnsi="Helvetica"/>
          </w:rPr>
          <w:t>ECO</w:t>
        </w:r>
        <w:r w:rsidR="002573AA">
          <w:rPr>
            <w:rFonts w:ascii="Helvetica" w:hAnsi="Helvetica"/>
          </w:rPr>
          <w:t xml:space="preserve"> or the PEM Board</w:t>
        </w:r>
        <w:r w:rsidRPr="004E26A1">
          <w:rPr>
            <w:rFonts w:ascii="Helvetica" w:hAnsi="Helvetica"/>
          </w:rPr>
          <w:t xml:space="preserve">, assess or audit compliance by a WESM </w:t>
        </w:r>
        <w:r w:rsidR="0023525F" w:rsidRPr="004E26A1">
          <w:rPr>
            <w:rFonts w:ascii="Helvetica" w:hAnsi="Helvetica"/>
          </w:rPr>
          <w:t>Member</w:t>
        </w:r>
        <w:r w:rsidRPr="004E26A1">
          <w:rPr>
            <w:rFonts w:ascii="Helvetica" w:hAnsi="Helvetica"/>
          </w:rPr>
          <w:t xml:space="preserve">, </w:t>
        </w:r>
        <w:r w:rsidR="002573AA">
          <w:rPr>
            <w:rFonts w:ascii="Helvetica" w:hAnsi="Helvetica"/>
          </w:rPr>
          <w:t>Metering Services Provider</w:t>
        </w:r>
        <w:r w:rsidR="00EC3F2F">
          <w:rPr>
            <w:rFonts w:ascii="Helvetica" w:hAnsi="Helvetica"/>
          </w:rPr>
          <w:t>/</w:t>
        </w:r>
        <w:r w:rsidR="001C49B1">
          <w:rPr>
            <w:rFonts w:ascii="Helvetica" w:hAnsi="Helvetica"/>
          </w:rPr>
          <w:t>s,</w:t>
        </w:r>
        <w:r w:rsidR="002573AA">
          <w:rPr>
            <w:rFonts w:ascii="Helvetica" w:hAnsi="Helvetica"/>
          </w:rPr>
          <w:t xml:space="preserve"> </w:t>
        </w:r>
        <w:r w:rsidRPr="004E26A1">
          <w:rPr>
            <w:rFonts w:ascii="Helvetica" w:hAnsi="Helvetica"/>
          </w:rPr>
          <w:t>the System Operator or the Market Operator on systems or procedures</w:t>
        </w:r>
      </w:ins>
      <w:r w:rsidRPr="004E26A1">
        <w:rPr>
          <w:rFonts w:ascii="Helvetica" w:hAnsi="Helvetica"/>
        </w:rPr>
        <w:t xml:space="preserve"> in </w:t>
      </w:r>
      <w:del w:id="1010" w:author="PAC" w:date="2018-11-29T19:41:00Z">
        <w:r w:rsidRPr="004E26A1">
          <w:rPr>
            <w:rFonts w:ascii="Helvetica" w:hAnsi="Helvetica"/>
          </w:rPr>
          <w:delText>the following</w:delText>
        </w:r>
      </w:del>
      <w:ins w:id="1011" w:author="PAC" w:date="2018-11-29T19:41:00Z">
        <w:r w:rsidRPr="004E26A1">
          <w:rPr>
            <w:rFonts w:ascii="Helvetica" w:hAnsi="Helvetica"/>
          </w:rPr>
          <w:t>relation to generation scheduling, dispatch and settlement, or other systems and procedures established in the WESM Rules</w:t>
        </w:r>
        <w:r w:rsidR="002573AA">
          <w:rPr>
            <w:rFonts w:ascii="Helvetica" w:hAnsi="Helvetica"/>
          </w:rPr>
          <w:t xml:space="preserve"> or the Retail Rules</w:t>
        </w:r>
        <w:r w:rsidRPr="004E26A1">
          <w:rPr>
            <w:rFonts w:ascii="Helvetica" w:hAnsi="Helvetica"/>
          </w:rPr>
          <w:t xml:space="preserve">; </w:t>
        </w:r>
      </w:ins>
    </w:p>
    <w:p w14:paraId="083C66C7" w14:textId="77777777" w:rsidR="00842BAB" w:rsidRPr="004E26A1" w:rsidRDefault="00842BAB" w:rsidP="001C6F44">
      <w:pPr>
        <w:rPr>
          <w:ins w:id="1012" w:author="PAC" w:date="2018-11-29T19:41:00Z"/>
          <w:rFonts w:ascii="Helvetica" w:hAnsi="Helvetica"/>
        </w:rPr>
      </w:pPr>
    </w:p>
    <w:p w14:paraId="103FA0F6" w14:textId="0D9C8B71" w:rsidR="00680CAD" w:rsidRDefault="00680CAD" w:rsidP="001C6F44">
      <w:pPr>
        <w:numPr>
          <w:ilvl w:val="0"/>
          <w:numId w:val="729"/>
        </w:numPr>
        <w:ind w:left="1418" w:hanging="709"/>
        <w:rPr>
          <w:ins w:id="1013" w:author="PAC" w:date="2018-11-29T19:41:00Z"/>
          <w:rFonts w:ascii="Helvetica" w:hAnsi="Helvetica"/>
        </w:rPr>
      </w:pPr>
      <w:ins w:id="1014" w:author="PAC" w:date="2018-11-29T19:41:00Z">
        <w:r w:rsidRPr="004E26A1">
          <w:rPr>
            <w:rFonts w:ascii="Helvetica" w:hAnsi="Helvetica"/>
          </w:rPr>
          <w:t>Submit written proposals of changes to the WESM Rules</w:t>
        </w:r>
        <w:r w:rsidR="002573AA">
          <w:rPr>
            <w:rFonts w:ascii="Helvetica" w:hAnsi="Helvetica"/>
          </w:rPr>
          <w:t>, the Retail Rules and applicable manuals</w:t>
        </w:r>
        <w:r w:rsidRPr="004E26A1">
          <w:rPr>
            <w:rFonts w:ascii="Helvetica" w:hAnsi="Helvetica"/>
          </w:rPr>
          <w:t xml:space="preserve"> concerning generation scheduling, central dispatch, settlement and other matters covered in its auditing activities, if the PEM </w:t>
        </w:r>
        <w:r w:rsidR="002573AA">
          <w:rPr>
            <w:rFonts w:ascii="Helvetica" w:hAnsi="Helvetica"/>
          </w:rPr>
          <w:t xml:space="preserve">Audit Committee </w:t>
        </w:r>
        <w:r w:rsidRPr="004E26A1">
          <w:rPr>
            <w:rFonts w:ascii="Helvetica" w:hAnsi="Helvetica"/>
          </w:rPr>
          <w:t xml:space="preserve"> </w:t>
        </w:r>
        <w:r w:rsidR="002573AA">
          <w:rPr>
            <w:rFonts w:ascii="Helvetica" w:hAnsi="Helvetica"/>
          </w:rPr>
          <w:t xml:space="preserve"> </w:t>
        </w:r>
        <w:proofErr w:type="gramStart"/>
        <w:r w:rsidR="002573AA">
          <w:rPr>
            <w:rFonts w:ascii="Helvetica" w:hAnsi="Helvetica"/>
          </w:rPr>
          <w:t xml:space="preserve">identifies </w:t>
        </w:r>
        <w:r w:rsidR="002573AA" w:rsidRPr="004E26A1">
          <w:rPr>
            <w:rFonts w:ascii="Helvetica" w:hAnsi="Helvetica"/>
          </w:rPr>
          <w:t xml:space="preserve"> </w:t>
        </w:r>
        <w:r w:rsidRPr="004E26A1">
          <w:rPr>
            <w:rFonts w:ascii="Helvetica" w:hAnsi="Helvetica"/>
          </w:rPr>
          <w:t>deficiencies</w:t>
        </w:r>
        <w:proofErr w:type="gramEnd"/>
        <w:r w:rsidRPr="004E26A1">
          <w:rPr>
            <w:rFonts w:ascii="Helvetica" w:hAnsi="Helvetica"/>
          </w:rPr>
          <w:t xml:space="preserve"> as a result of an audit or review process, or other test</w:t>
        </w:r>
        <w:r w:rsidR="002573AA">
          <w:rPr>
            <w:rFonts w:ascii="Helvetica" w:hAnsi="Helvetica"/>
          </w:rPr>
          <w:t>s</w:t>
        </w:r>
        <w:r w:rsidRPr="004E26A1">
          <w:rPr>
            <w:rFonts w:ascii="Helvetica" w:hAnsi="Helvetica"/>
          </w:rPr>
          <w:t xml:space="preserve"> or check</w:t>
        </w:r>
        <w:r w:rsidR="002573AA">
          <w:rPr>
            <w:rFonts w:ascii="Helvetica" w:hAnsi="Helvetica"/>
          </w:rPr>
          <w:t>s</w:t>
        </w:r>
        <w:r w:rsidRPr="004E26A1">
          <w:rPr>
            <w:rFonts w:ascii="Helvetica" w:hAnsi="Helvetica"/>
          </w:rPr>
          <w:t xml:space="preserve"> performed in the course of its duties; </w:t>
        </w:r>
      </w:ins>
    </w:p>
    <w:p w14:paraId="740EA779" w14:textId="77777777" w:rsidR="00842BAB" w:rsidRPr="004E26A1" w:rsidRDefault="00842BAB" w:rsidP="001C6F44">
      <w:pPr>
        <w:rPr>
          <w:ins w:id="1015" w:author="PAC" w:date="2018-11-29T19:41:00Z"/>
          <w:rFonts w:ascii="Helvetica" w:hAnsi="Helvetica"/>
        </w:rPr>
      </w:pPr>
    </w:p>
    <w:p w14:paraId="713BD04E" w14:textId="1CE19DF2" w:rsidR="00680CAD" w:rsidRDefault="002573AA" w:rsidP="001C6F44">
      <w:pPr>
        <w:numPr>
          <w:ilvl w:val="0"/>
          <w:numId w:val="729"/>
        </w:numPr>
        <w:ind w:left="1418" w:hanging="709"/>
        <w:rPr>
          <w:ins w:id="1016" w:author="PAC" w:date="2018-11-29T19:41:00Z"/>
          <w:rFonts w:ascii="Helvetica" w:hAnsi="Helvetica"/>
        </w:rPr>
      </w:pPr>
      <w:ins w:id="1017" w:author="PAC" w:date="2018-11-29T19:41:00Z">
        <w:r>
          <w:rPr>
            <w:rFonts w:ascii="Helvetica" w:hAnsi="Helvetica"/>
          </w:rPr>
          <w:t>Participate in the process for the s</w:t>
        </w:r>
        <w:r w:rsidR="00680CAD" w:rsidRPr="004E26A1">
          <w:rPr>
            <w:rFonts w:ascii="Helvetica" w:hAnsi="Helvetica"/>
          </w:rPr>
          <w:t>elect</w:t>
        </w:r>
        <w:r>
          <w:rPr>
            <w:rFonts w:ascii="Helvetica" w:hAnsi="Helvetica"/>
          </w:rPr>
          <w:t xml:space="preserve">ion </w:t>
        </w:r>
        <w:r w:rsidR="00680CAD" w:rsidRPr="004E26A1">
          <w:rPr>
            <w:rFonts w:ascii="Helvetica" w:hAnsi="Helvetica"/>
          </w:rPr>
          <w:t xml:space="preserve"> </w:t>
        </w:r>
        <w:r>
          <w:rPr>
            <w:rFonts w:ascii="Helvetica" w:hAnsi="Helvetica"/>
          </w:rPr>
          <w:t xml:space="preserve"> of external auditors to be </w:t>
        </w:r>
        <w:r w:rsidR="00680CAD" w:rsidRPr="004E26A1">
          <w:rPr>
            <w:rFonts w:ascii="Helvetica" w:hAnsi="Helvetica"/>
          </w:rPr>
          <w:t xml:space="preserve"> </w:t>
        </w:r>
        <w:r>
          <w:rPr>
            <w:rFonts w:ascii="Helvetica" w:hAnsi="Helvetica"/>
          </w:rPr>
          <w:t xml:space="preserve"> </w:t>
        </w:r>
        <w:r w:rsidR="00680CAD" w:rsidRPr="004E26A1">
          <w:rPr>
            <w:rFonts w:ascii="Helvetica" w:hAnsi="Helvetica"/>
          </w:rPr>
          <w:t xml:space="preserve"> contracted </w:t>
        </w:r>
        <w:r>
          <w:rPr>
            <w:rFonts w:ascii="Helvetica" w:hAnsi="Helvetica"/>
          </w:rPr>
          <w:t xml:space="preserve">for  </w:t>
        </w:r>
        <w:r w:rsidR="00680CAD" w:rsidRPr="004E26A1">
          <w:rPr>
            <w:rFonts w:ascii="Helvetica" w:hAnsi="Helvetica"/>
          </w:rPr>
          <w:t xml:space="preserve"> specific and specialized audits; </w:t>
        </w:r>
      </w:ins>
    </w:p>
    <w:p w14:paraId="1EB32A36" w14:textId="77777777" w:rsidR="00842BAB" w:rsidRPr="004E26A1" w:rsidRDefault="00842BAB" w:rsidP="001C6F44">
      <w:pPr>
        <w:rPr>
          <w:ins w:id="1018" w:author="PAC" w:date="2018-11-29T19:41:00Z"/>
          <w:rFonts w:ascii="Helvetica" w:hAnsi="Helvetica"/>
        </w:rPr>
      </w:pPr>
    </w:p>
    <w:p w14:paraId="0CBB94DB"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019" w:author="PAC" w:date="2018-11-29T19:41:00Z"/>
          <w:rFonts w:ascii="Helvetica" w:hAnsi="Helvetica"/>
          <w:szCs w:val="24"/>
        </w:rPr>
      </w:pPr>
      <w:ins w:id="1020" w:author="PAC" w:date="2018-11-29T19:41:00Z">
        <w:r w:rsidRPr="004E26A1">
          <w:rPr>
            <w:rFonts w:ascii="Helvetica" w:hAnsi="Helvetica"/>
          </w:rPr>
          <w:t>Prepare audit</w:t>
        </w:r>
      </w:ins>
      <w:r w:rsidRPr="004E26A1">
        <w:rPr>
          <w:rFonts w:ascii="Helvetica" w:hAnsi="Helvetica"/>
        </w:rPr>
        <w:t xml:space="preserve"> reports</w:t>
      </w:r>
      <w:del w:id="1021" w:author="PAC" w:date="2018-11-29T19:41:00Z">
        <w:r w:rsidRPr="004E26A1">
          <w:rPr>
            <w:rFonts w:ascii="Helvetica" w:hAnsi="Helvetica"/>
            <w:szCs w:val="24"/>
          </w:rPr>
          <w:delText>:</w:delText>
        </w:r>
      </w:del>
    </w:p>
    <w:p w14:paraId="134A5494" w14:textId="77777777" w:rsidR="000756A6" w:rsidRPr="00461B2D" w:rsidRDefault="002573AA" w:rsidP="00461B2D">
      <w:pPr>
        <w:pStyle w:val="ListParagraph"/>
        <w:spacing w:after="0" w:line="240" w:lineRule="auto"/>
        <w:ind w:left="709"/>
        <w:contextualSpacing w:val="0"/>
        <w:jc w:val="both"/>
        <w:rPr>
          <w:rFonts w:ascii="Helvetica" w:hAnsi="Helvetica"/>
        </w:rPr>
      </w:pPr>
      <w:ins w:id="1022" w:author="PAC" w:date="2018-11-29T19:41:00Z">
        <w:r>
          <w:rPr>
            <w:rFonts w:ascii="Helvetica" w:hAnsi="Helvetica"/>
          </w:rPr>
          <w:t xml:space="preserve"> containing </w:t>
        </w:r>
        <w:r w:rsidR="00680CAD" w:rsidRPr="004E26A1">
          <w:rPr>
            <w:rFonts w:ascii="Helvetica" w:hAnsi="Helvetica"/>
          </w:rPr>
          <w:t>the</w:t>
        </w:r>
      </w:ins>
      <w:moveFromRangeStart w:id="1023" w:author="PAC" w:date="2018-11-29T19:41:00Z" w:name="move531283853"/>
    </w:p>
    <w:p w14:paraId="3DBE1CDF"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024" w:author="PAC" w:date="2018-11-29T19:41:00Z"/>
          <w:rFonts w:ascii="Helvetica" w:hAnsi="Helvetica"/>
          <w:szCs w:val="24"/>
        </w:rPr>
      </w:pPr>
      <w:moveFrom w:id="1025" w:author="PAC" w:date="2018-11-29T19:41:00Z">
        <w:r w:rsidRPr="001C6F44">
          <w:rPr>
            <w:rFonts w:ascii="Helvetica" w:hAnsi="Helvetica"/>
          </w:rPr>
          <w:t xml:space="preserve">At the end of </w:t>
        </w:r>
      </w:moveFrom>
      <w:moveFromRangeEnd w:id="1023"/>
      <w:del w:id="1026" w:author="PAC" w:date="2018-11-29T19:41:00Z">
        <w:r w:rsidRPr="004E26A1">
          <w:rPr>
            <w:rFonts w:ascii="Helvetica" w:hAnsi="Helvetica"/>
            <w:szCs w:val="24"/>
          </w:rPr>
          <w:delText>each audit, an Audit Report, including an executive summary summing up the outcomes of the audit,</w:delText>
        </w:r>
      </w:del>
      <w:r w:rsidRPr="004E26A1">
        <w:rPr>
          <w:rFonts w:ascii="Helvetica" w:hAnsi="Helvetica"/>
        </w:rPr>
        <w:t xml:space="preserve"> main </w:t>
      </w:r>
      <w:del w:id="1027" w:author="PAC" w:date="2018-11-29T19:41:00Z">
        <w:r w:rsidRPr="004E26A1">
          <w:rPr>
            <w:rFonts w:ascii="Helvetica" w:hAnsi="Helvetica"/>
            <w:szCs w:val="24"/>
          </w:rPr>
          <w:delText>finding</w:delText>
        </w:r>
      </w:del>
      <w:ins w:id="1028" w:author="PAC" w:date="2018-11-29T19:41:00Z">
        <w:r w:rsidRPr="004E26A1">
          <w:rPr>
            <w:rFonts w:ascii="Helvetica" w:hAnsi="Helvetica"/>
          </w:rPr>
          <w:t>audit findings</w:t>
        </w:r>
      </w:ins>
      <w:r w:rsidRPr="004E26A1">
        <w:rPr>
          <w:rFonts w:ascii="Helvetica" w:hAnsi="Helvetica"/>
        </w:rPr>
        <w:t xml:space="preserve"> and the recommendations</w:t>
      </w:r>
      <w:del w:id="1029" w:author="PAC" w:date="2018-11-29T19:41:00Z">
        <w:r w:rsidRPr="004E26A1">
          <w:rPr>
            <w:rFonts w:ascii="Helvetica" w:hAnsi="Helvetica"/>
            <w:szCs w:val="24"/>
          </w:rPr>
          <w:delText>;</w:delText>
        </w:r>
      </w:del>
    </w:p>
    <w:p w14:paraId="41666DEE" w14:textId="77777777" w:rsidR="00842BAB" w:rsidRPr="004E26A1" w:rsidRDefault="00842BAB" w:rsidP="004E26A1">
      <w:pPr>
        <w:pStyle w:val="Heading5"/>
        <w:numPr>
          <w:ilvl w:val="0"/>
          <w:numId w:val="0"/>
        </w:numPr>
        <w:tabs>
          <w:tab w:val="clear" w:pos="1701"/>
          <w:tab w:val="left" w:pos="1440"/>
        </w:tabs>
        <w:spacing w:after="0"/>
        <w:ind w:left="1440"/>
        <w:jc w:val="both"/>
        <w:rPr>
          <w:del w:id="1030" w:author="PAC" w:date="2018-11-29T19:41:00Z"/>
          <w:rFonts w:ascii="Helvetica" w:hAnsi="Helvetica"/>
          <w:szCs w:val="24"/>
        </w:rPr>
      </w:pPr>
    </w:p>
    <w:p w14:paraId="119411EA"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031" w:author="PAC" w:date="2018-11-29T19:41:00Z"/>
          <w:rFonts w:ascii="Helvetica" w:hAnsi="Helvetica"/>
          <w:szCs w:val="24"/>
        </w:rPr>
      </w:pPr>
      <w:del w:id="1032" w:author="PAC" w:date="2018-11-29T19:41:00Z">
        <w:r w:rsidRPr="004E26A1">
          <w:rPr>
            <w:rFonts w:ascii="Helvetica" w:hAnsi="Helvetica"/>
            <w:szCs w:val="24"/>
          </w:rPr>
          <w:delText xml:space="preserve">Rules Review Reports; </w:delText>
        </w:r>
      </w:del>
    </w:p>
    <w:p w14:paraId="787FF84D" w14:textId="77777777" w:rsidR="00842BAB" w:rsidRPr="004E26A1" w:rsidRDefault="00842BAB" w:rsidP="004E26A1">
      <w:pPr>
        <w:pStyle w:val="Heading5"/>
        <w:numPr>
          <w:ilvl w:val="0"/>
          <w:numId w:val="0"/>
        </w:numPr>
        <w:tabs>
          <w:tab w:val="clear" w:pos="1701"/>
          <w:tab w:val="left" w:pos="1440"/>
        </w:tabs>
        <w:spacing w:after="0"/>
        <w:ind w:left="1440"/>
        <w:jc w:val="both"/>
        <w:rPr>
          <w:del w:id="1033" w:author="PAC" w:date="2018-11-29T19:41:00Z"/>
          <w:rFonts w:ascii="Helvetica" w:hAnsi="Helvetica"/>
          <w:szCs w:val="24"/>
        </w:rPr>
      </w:pPr>
    </w:p>
    <w:p w14:paraId="606587F3"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034" w:author="PAC" w:date="2018-11-29T19:41:00Z"/>
          <w:rFonts w:ascii="Helvetica" w:hAnsi="Helvetica"/>
          <w:szCs w:val="24"/>
        </w:rPr>
      </w:pPr>
      <w:del w:id="1035" w:author="PAC" w:date="2018-11-29T19:41:00Z">
        <w:r w:rsidRPr="004E26A1">
          <w:rPr>
            <w:rFonts w:ascii="Helvetica" w:hAnsi="Helvetica"/>
            <w:szCs w:val="24"/>
          </w:rPr>
          <w:delText xml:space="preserve">Software Review Reports; </w:delText>
        </w:r>
      </w:del>
    </w:p>
    <w:p w14:paraId="321D575C" w14:textId="77777777" w:rsidR="00842BAB" w:rsidRPr="004E26A1" w:rsidRDefault="00842BAB" w:rsidP="004E26A1">
      <w:pPr>
        <w:pStyle w:val="Heading5"/>
        <w:numPr>
          <w:ilvl w:val="0"/>
          <w:numId w:val="0"/>
        </w:numPr>
        <w:tabs>
          <w:tab w:val="clear" w:pos="1701"/>
          <w:tab w:val="left" w:pos="1440"/>
        </w:tabs>
        <w:spacing w:after="0"/>
        <w:ind w:left="1440"/>
        <w:jc w:val="both"/>
        <w:rPr>
          <w:del w:id="1036" w:author="PAC" w:date="2018-11-29T19:41:00Z"/>
          <w:rFonts w:ascii="Helvetica" w:hAnsi="Helvetica"/>
          <w:szCs w:val="24"/>
        </w:rPr>
      </w:pPr>
    </w:p>
    <w:p w14:paraId="5A67266B" w14:textId="2AAD3559" w:rsidR="00680CAD" w:rsidRDefault="00680CAD" w:rsidP="00461B2D">
      <w:pPr>
        <w:numPr>
          <w:ilvl w:val="0"/>
          <w:numId w:val="729"/>
        </w:numPr>
        <w:ind w:left="1418" w:hanging="709"/>
        <w:rPr>
          <w:rFonts w:ascii="Helvetica" w:hAnsi="Helvetica"/>
        </w:rPr>
      </w:pPr>
      <w:del w:id="1037" w:author="PAC" w:date="2018-11-29T19:41:00Z">
        <w:r w:rsidRPr="004E26A1">
          <w:rPr>
            <w:rFonts w:ascii="Helvetica" w:hAnsi="Helvetica"/>
          </w:rPr>
          <w:delText>After</w:delText>
        </w:r>
      </w:del>
      <w:ins w:id="1038" w:author="PAC" w:date="2018-11-29T19:41:00Z">
        <w:r w:rsidRPr="004E26A1">
          <w:rPr>
            <w:rFonts w:ascii="Helvetica" w:hAnsi="Helvetica"/>
          </w:rPr>
          <w:t xml:space="preserve"> to be implemented, and </w:t>
        </w:r>
        <w:r w:rsidR="002573AA">
          <w:rPr>
            <w:rFonts w:ascii="Helvetica" w:hAnsi="Helvetica"/>
          </w:rPr>
          <w:t xml:space="preserve">ensure </w:t>
        </w:r>
        <w:r w:rsidRPr="004E26A1">
          <w:rPr>
            <w:rFonts w:ascii="Helvetica" w:hAnsi="Helvetica"/>
          </w:rPr>
          <w:t>that</w:t>
        </w:r>
      </w:ins>
      <w:r w:rsidRPr="004E26A1">
        <w:rPr>
          <w:rFonts w:ascii="Helvetica" w:hAnsi="Helvetica"/>
        </w:rPr>
        <w:t xml:space="preserve"> the </w:t>
      </w:r>
      <w:ins w:id="1039" w:author="PAC" w:date="2018-11-29T19:41:00Z">
        <w:r w:rsidRPr="004E26A1">
          <w:rPr>
            <w:rFonts w:ascii="Helvetica" w:hAnsi="Helvetica"/>
          </w:rPr>
          <w:t xml:space="preserve">reports are published in the </w:t>
        </w:r>
        <w:r w:rsidR="001421D8">
          <w:rPr>
            <w:rFonts w:ascii="Helvetica" w:hAnsi="Helvetica"/>
          </w:rPr>
          <w:t>PEMC</w:t>
        </w:r>
        <w:r w:rsidR="00D45B21" w:rsidRPr="004E26A1">
          <w:rPr>
            <w:rFonts w:ascii="Helvetica" w:hAnsi="Helvetica"/>
          </w:rPr>
          <w:t xml:space="preserve"> Website;</w:t>
        </w:r>
      </w:ins>
      <w:moveToRangeStart w:id="1040" w:author="PAC" w:date="2018-11-29T19:41:00Z" w:name="move531283846"/>
      <w:moveTo w:id="1041" w:author="PAC" w:date="2018-11-29T19:41:00Z">
        <w:r w:rsidR="00D45B21" w:rsidRPr="004E26A1">
          <w:rPr>
            <w:rFonts w:ascii="Helvetica" w:hAnsi="Helvetica"/>
          </w:rPr>
          <w:t xml:space="preserve"> </w:t>
        </w:r>
      </w:moveTo>
    </w:p>
    <w:p w14:paraId="4239B7AE" w14:textId="77777777" w:rsidR="00842BAB" w:rsidRPr="004E26A1" w:rsidRDefault="00842BAB" w:rsidP="00461B2D">
      <w:pPr>
        <w:rPr>
          <w:rFonts w:ascii="Helvetica" w:hAnsi="Helvetica"/>
        </w:rPr>
      </w:pPr>
    </w:p>
    <w:p w14:paraId="3B485BC3" w14:textId="77777777" w:rsidR="00680CAD" w:rsidRDefault="00680CAD" w:rsidP="00461B2D">
      <w:pPr>
        <w:numPr>
          <w:ilvl w:val="0"/>
          <w:numId w:val="729"/>
        </w:numPr>
        <w:ind w:left="1418" w:hanging="709"/>
        <w:rPr>
          <w:rFonts w:ascii="Helvetica" w:hAnsi="Helvetica"/>
        </w:rPr>
      </w:pPr>
      <w:moveTo w:id="1042" w:author="PAC" w:date="2018-11-29T19:41:00Z">
        <w:r w:rsidRPr="004E26A1">
          <w:rPr>
            <w:rFonts w:ascii="Helvetica" w:hAnsi="Helvetica"/>
          </w:rPr>
          <w:t>Maintain data, reports and other information related to the development and results of the audit processes</w:t>
        </w:r>
        <w:r w:rsidR="00D45B21" w:rsidRPr="004E26A1">
          <w:rPr>
            <w:rFonts w:ascii="Helvetica" w:hAnsi="Helvetica"/>
          </w:rPr>
          <w:t>; and,</w:t>
        </w:r>
      </w:moveTo>
    </w:p>
    <w:p w14:paraId="61F5219A" w14:textId="77777777" w:rsidR="00842BAB" w:rsidRPr="004E26A1" w:rsidRDefault="00842BAB" w:rsidP="00461B2D">
      <w:pPr>
        <w:rPr>
          <w:rFonts w:ascii="Helvetica" w:hAnsi="Helvetica"/>
        </w:rPr>
      </w:pPr>
    </w:p>
    <w:moveToRangeEnd w:id="1040"/>
    <w:p w14:paraId="14170204" w14:textId="3F13AD7E" w:rsidR="00D45B21" w:rsidRPr="004E26A1" w:rsidRDefault="00680CAD" w:rsidP="00461B2D">
      <w:pPr>
        <w:numPr>
          <w:ilvl w:val="0"/>
          <w:numId w:val="729"/>
        </w:numPr>
        <w:ind w:left="1418" w:hanging="709"/>
        <w:rPr>
          <w:rFonts w:ascii="Helvetica" w:hAnsi="Helvetica"/>
        </w:rPr>
      </w:pPr>
      <w:del w:id="1043" w:author="PAC" w:date="2018-11-29T19:41:00Z">
        <w:r w:rsidRPr="004E26A1">
          <w:rPr>
            <w:rFonts w:ascii="Helvetica" w:hAnsi="Helvetica"/>
          </w:rPr>
          <w:delText>annual</w:delText>
        </w:r>
      </w:del>
      <w:ins w:id="1044" w:author="PAC" w:date="2018-11-29T19:41:00Z">
        <w:r w:rsidR="00D45B21" w:rsidRPr="004E26A1">
          <w:rPr>
            <w:rFonts w:ascii="Helvetica" w:hAnsi="Helvetica"/>
          </w:rPr>
          <w:t xml:space="preserve">Conduct </w:t>
        </w:r>
        <w:r w:rsidR="00E25CB7">
          <w:rPr>
            <w:rFonts w:ascii="Helvetica" w:hAnsi="Helvetica"/>
          </w:rPr>
          <w:t xml:space="preserve">an </w:t>
        </w:r>
        <w:r w:rsidR="00D45B21" w:rsidRPr="004E26A1">
          <w:rPr>
            <w:rFonts w:ascii="Helvetica" w:hAnsi="Helvetica"/>
          </w:rPr>
          <w:t xml:space="preserve">audit of </w:t>
        </w:r>
        <w:r w:rsidR="00E5189D">
          <w:rPr>
            <w:rFonts w:ascii="Helvetica" w:hAnsi="Helvetica"/>
          </w:rPr>
          <w:t xml:space="preserve">the </w:t>
        </w:r>
        <w:r w:rsidR="00D45B21" w:rsidRPr="004E26A1">
          <w:rPr>
            <w:rFonts w:ascii="Helvetica" w:hAnsi="Helvetica"/>
          </w:rPr>
          <w:t>market</w:t>
        </w:r>
      </w:ins>
      <w:r w:rsidR="00D45B21" w:rsidRPr="004E26A1">
        <w:rPr>
          <w:rFonts w:ascii="Helvetica" w:hAnsi="Helvetica"/>
        </w:rPr>
        <w:t xml:space="preserve"> assessment </w:t>
      </w:r>
      <w:del w:id="1045" w:author="PAC" w:date="2018-11-29T19:41:00Z">
        <w:r w:rsidRPr="004E26A1">
          <w:rPr>
            <w:rFonts w:ascii="Helvetica" w:hAnsi="Helvetica"/>
          </w:rPr>
          <w:delText>of metering arrangements, a Metering Arrangements Report; and</w:delText>
        </w:r>
      </w:del>
      <w:ins w:id="1046" w:author="PAC" w:date="2018-11-29T19:41:00Z">
        <w:r w:rsidR="00D45B21" w:rsidRPr="004E26A1">
          <w:rPr>
            <w:rFonts w:ascii="Helvetica" w:hAnsi="Helvetica"/>
          </w:rPr>
          <w:t>system to determine if the system is producing outcomes consistent with the WESM Rules and the WESM objectives.</w:t>
        </w:r>
      </w:ins>
    </w:p>
    <w:p w14:paraId="51B50A99" w14:textId="77777777" w:rsidR="00ED2381" w:rsidRPr="004E26A1" w:rsidRDefault="00ED2381" w:rsidP="00461B2D">
      <w:pPr>
        <w:rPr>
          <w:rFonts w:ascii="Helvetica" w:hAnsi="Helvetica"/>
        </w:rPr>
      </w:pPr>
    </w:p>
    <w:p w14:paraId="48ECFB7D" w14:textId="77777777" w:rsidR="00737131" w:rsidRPr="001C6F44" w:rsidRDefault="00680CAD" w:rsidP="00461B2D">
      <w:pPr>
        <w:rPr>
          <w:rFonts w:ascii="Helvetica" w:hAnsi="Helvetica" w:cs="Calibri"/>
        </w:rPr>
      </w:pPr>
      <w:del w:id="1047" w:author="PAC" w:date="2018-11-29T19:41:00Z">
        <w:r w:rsidRPr="004E26A1">
          <w:rPr>
            <w:rFonts w:ascii="Helvetica" w:hAnsi="Helvetica"/>
          </w:rPr>
          <w:delText>Compliance Assessment Reports, on the assessment or investigation of alleged breaches.</w:delText>
        </w:r>
      </w:del>
      <w:ins w:id="1048" w:author="PAC" w:date="2018-11-29T19:41:00Z">
        <w:r w:rsidRPr="004E26A1">
          <w:rPr>
            <w:rFonts w:ascii="Helvetica" w:hAnsi="Helvetica"/>
          </w:rPr>
          <w:t>In performing its audit work,</w:t>
        </w:r>
      </w:ins>
      <w:moveFromRangeStart w:id="1049" w:author="PAC" w:date="2018-11-29T19:41:00Z" w:name="move531283854"/>
    </w:p>
    <w:p w14:paraId="4678B32A" w14:textId="77777777" w:rsidR="004E26A1" w:rsidRPr="001C6F44" w:rsidRDefault="004E26A1" w:rsidP="00461B2D">
      <w:pPr>
        <w:rPr>
          <w:rFonts w:ascii="Helvetica" w:hAnsi="Helvetica"/>
        </w:rPr>
      </w:pPr>
    </w:p>
    <w:p w14:paraId="296483CC" w14:textId="00A276D2" w:rsidR="00680CAD" w:rsidRPr="00842BAB" w:rsidRDefault="00680CAD" w:rsidP="001C6F44">
      <w:pPr>
        <w:numPr>
          <w:ilvl w:val="2"/>
          <w:numId w:val="388"/>
        </w:numPr>
        <w:ind w:left="709" w:hanging="709"/>
        <w:rPr>
          <w:ins w:id="1050" w:author="PAC" w:date="2018-11-29T19:41:00Z"/>
          <w:rFonts w:ascii="Helvetica" w:hAnsi="Helvetica"/>
        </w:rPr>
      </w:pPr>
      <w:moveFrom w:id="1051" w:author="PAC" w:date="2018-11-29T19:41:00Z">
        <w:r w:rsidRPr="004E26A1">
          <w:rPr>
            <w:rFonts w:ascii="Helvetica" w:hAnsi="Helvetica"/>
          </w:rPr>
          <w:t xml:space="preserve">Within </w:t>
        </w:r>
      </w:moveFrom>
      <w:moveFromRangeEnd w:id="1049"/>
      <w:del w:id="1052" w:author="PAC" w:date="2018-11-29T19:41:00Z">
        <w:r w:rsidRPr="004E26A1">
          <w:rPr>
            <w:rFonts w:ascii="Helvetica" w:hAnsi="Helvetica"/>
          </w:rPr>
          <w:delText>fifteen (15) days after an audit is finalized by</w:delText>
        </w:r>
      </w:del>
      <w:r w:rsidRPr="004E26A1">
        <w:rPr>
          <w:rFonts w:ascii="Helvetica" w:hAnsi="Helvetica"/>
        </w:rPr>
        <w:t xml:space="preserve"> the PEM</w:t>
      </w:r>
      <w:r w:rsidR="00E5189D">
        <w:rPr>
          <w:rFonts w:ascii="Helvetica" w:hAnsi="Helvetica"/>
        </w:rPr>
        <w:t xml:space="preserve"> </w:t>
      </w:r>
      <w:del w:id="1053" w:author="PAC" w:date="2018-11-29T19:41:00Z">
        <w:r w:rsidRPr="004E26A1">
          <w:rPr>
            <w:rFonts w:ascii="Helvetica" w:hAnsi="Helvetica"/>
          </w:rPr>
          <w:delText>Auditor or by a designated expert or expert team contracted</w:delText>
        </w:r>
      </w:del>
      <w:ins w:id="1054" w:author="PAC" w:date="2018-11-29T19:41:00Z">
        <w:r w:rsidR="00E5189D">
          <w:rPr>
            <w:rFonts w:ascii="Helvetica" w:hAnsi="Helvetica"/>
          </w:rPr>
          <w:t xml:space="preserve">Audit </w:t>
        </w:r>
        <w:r w:rsidR="00E5189D" w:rsidRPr="001C6F44">
          <w:rPr>
            <w:rFonts w:ascii="Helvetica" w:hAnsi="Helvetica" w:cs="Calibri"/>
            <w:bCs/>
            <w:iCs/>
          </w:rPr>
          <w:t>Committee</w:t>
        </w:r>
        <w:r w:rsidR="00E5189D">
          <w:rPr>
            <w:rFonts w:ascii="Helvetica" w:hAnsi="Helvetica"/>
          </w:rPr>
          <w:t xml:space="preserve"> </w:t>
        </w:r>
        <w:r w:rsidRPr="004E26A1">
          <w:rPr>
            <w:rFonts w:ascii="Helvetica" w:hAnsi="Helvetica"/>
          </w:rPr>
          <w:t xml:space="preserve"> may request to contract</w:t>
        </w:r>
        <w:r w:rsidR="00E5189D">
          <w:rPr>
            <w:rFonts w:ascii="Helvetica" w:hAnsi="Helvetica"/>
          </w:rPr>
          <w:t xml:space="preserve">  </w:t>
        </w:r>
        <w:r w:rsidRPr="004E26A1">
          <w:rPr>
            <w:rFonts w:ascii="Helvetica" w:hAnsi="Helvetica"/>
          </w:rPr>
          <w:t xml:space="preserve"> independent </w:t>
        </w:r>
        <w:r w:rsidR="00E5189D">
          <w:rPr>
            <w:rFonts w:ascii="Helvetica" w:hAnsi="Helvetica"/>
          </w:rPr>
          <w:t xml:space="preserve"> external </w:t>
        </w:r>
        <w:r w:rsidRPr="004E26A1">
          <w:rPr>
            <w:rFonts w:ascii="Helvetica" w:hAnsi="Helvetica"/>
          </w:rPr>
          <w:t xml:space="preserve"> auditors</w:t>
        </w:r>
        <w:r w:rsidR="00E25CB7">
          <w:rPr>
            <w:rFonts w:ascii="Helvetica" w:hAnsi="Helvetica"/>
          </w:rPr>
          <w:t xml:space="preserve"> with adequate expertise</w:t>
        </w:r>
      </w:ins>
      <w:r w:rsidR="00E25CB7">
        <w:rPr>
          <w:rFonts w:ascii="Helvetica" w:hAnsi="Helvetica"/>
        </w:rPr>
        <w:t xml:space="preserve"> to act as </w:t>
      </w:r>
      <w:del w:id="1055" w:author="PAC" w:date="2018-11-29T19:41:00Z">
        <w:r w:rsidRPr="004E26A1">
          <w:rPr>
            <w:rFonts w:ascii="Helvetica" w:hAnsi="Helvetica"/>
          </w:rPr>
          <w:delText>auditor(s), the</w:delText>
        </w:r>
      </w:del>
      <w:ins w:id="1056" w:author="PAC" w:date="2018-11-29T19:41:00Z">
        <w:r w:rsidR="00E25CB7">
          <w:rPr>
            <w:rFonts w:ascii="Helvetica" w:hAnsi="Helvetica"/>
          </w:rPr>
          <w:t xml:space="preserve">auditors </w:t>
        </w:r>
        <w:r w:rsidRPr="004E26A1">
          <w:rPr>
            <w:rFonts w:ascii="Helvetica" w:hAnsi="Helvetica"/>
          </w:rPr>
          <w:t xml:space="preserve"> </w:t>
        </w:r>
        <w:r w:rsidR="00E5189D">
          <w:rPr>
            <w:rFonts w:ascii="Helvetica" w:hAnsi="Helvetica"/>
          </w:rPr>
          <w:t xml:space="preserve">for </w:t>
        </w:r>
        <w:r w:rsidRPr="004E26A1">
          <w:rPr>
            <w:rFonts w:ascii="Helvetica" w:hAnsi="Helvetica"/>
          </w:rPr>
          <w:t xml:space="preserve"> specific and specialized audits.</w:t>
        </w:r>
      </w:ins>
    </w:p>
    <w:p w14:paraId="067DD17C" w14:textId="77777777" w:rsidR="00842BAB" w:rsidRPr="004E26A1" w:rsidRDefault="00842BAB" w:rsidP="001C6F44">
      <w:pPr>
        <w:rPr>
          <w:ins w:id="1057" w:author="PAC" w:date="2018-11-29T19:41:00Z"/>
          <w:rFonts w:ascii="Helvetica" w:hAnsi="Helvetica"/>
        </w:rPr>
      </w:pPr>
    </w:p>
    <w:p w14:paraId="5FF2199A" w14:textId="0E962B8A" w:rsidR="00774C90" w:rsidRPr="004E26A1" w:rsidRDefault="00E5189D" w:rsidP="001C6F44">
      <w:pPr>
        <w:rPr>
          <w:ins w:id="1058" w:author="PAC" w:date="2018-11-29T19:41:00Z"/>
          <w:rFonts w:ascii="Helvetica" w:hAnsi="Helvetica"/>
        </w:rPr>
      </w:pPr>
      <w:ins w:id="1059" w:author="PAC" w:date="2018-11-29T19:41:00Z">
        <w:r>
          <w:rPr>
            <w:rFonts w:ascii="Helvetica" w:hAnsi="Helvetica"/>
          </w:rPr>
          <w:t xml:space="preserve">  </w:t>
        </w:r>
      </w:ins>
    </w:p>
    <w:p w14:paraId="65CD140E" w14:textId="77777777" w:rsidR="00680CAD" w:rsidRPr="001C6F44" w:rsidRDefault="00E5189D" w:rsidP="001C6F44">
      <w:pPr>
        <w:pStyle w:val="ListParagraph"/>
        <w:numPr>
          <w:ilvl w:val="1"/>
          <w:numId w:val="388"/>
        </w:numPr>
        <w:spacing w:after="0" w:line="240" w:lineRule="auto"/>
        <w:contextualSpacing w:val="0"/>
        <w:jc w:val="both"/>
        <w:outlineLvl w:val="1"/>
        <w:rPr>
          <w:ins w:id="1060" w:author="PAC" w:date="2018-11-29T19:41:00Z"/>
          <w:rFonts w:ascii="Helvetica" w:hAnsi="Helvetica"/>
          <w:b/>
          <w:sz w:val="24"/>
          <w:szCs w:val="24"/>
          <w:lang w:val="en-US"/>
        </w:rPr>
      </w:pPr>
      <w:bookmarkStart w:id="1061" w:name="_Toc110536603"/>
      <w:bookmarkStart w:id="1062" w:name="_Toc110576459"/>
      <w:bookmarkStart w:id="1063" w:name="_Toc110689728"/>
      <w:bookmarkStart w:id="1064" w:name="_Toc111572027"/>
      <w:bookmarkStart w:id="1065" w:name="_Toc113006940"/>
      <w:bookmarkStart w:id="1066" w:name="_Toc113334846"/>
      <w:bookmarkStart w:id="1067" w:name="_Toc531272206"/>
      <w:ins w:id="1068" w:author="PAC" w:date="2018-11-29T19:41:00Z">
        <w:r w:rsidRPr="001C6F44">
          <w:rPr>
            <w:rFonts w:ascii="Helvetica" w:hAnsi="Helvetica"/>
            <w:b/>
            <w:sz w:val="24"/>
            <w:szCs w:val="24"/>
            <w:lang w:val="en-US"/>
          </w:rPr>
          <w:t>REPORTS</w:t>
        </w:r>
        <w:bookmarkEnd w:id="1061"/>
        <w:bookmarkEnd w:id="1062"/>
        <w:bookmarkEnd w:id="1063"/>
        <w:bookmarkEnd w:id="1064"/>
        <w:bookmarkEnd w:id="1065"/>
        <w:bookmarkEnd w:id="1066"/>
        <w:bookmarkEnd w:id="1067"/>
        <w:r w:rsidRPr="001C6F44">
          <w:rPr>
            <w:rFonts w:ascii="Helvetica" w:hAnsi="Helvetica"/>
            <w:b/>
            <w:sz w:val="24"/>
            <w:szCs w:val="24"/>
            <w:lang w:val="en-US"/>
          </w:rPr>
          <w:t xml:space="preserve"> </w:t>
        </w:r>
      </w:ins>
    </w:p>
    <w:p w14:paraId="07873CD9" w14:textId="77777777" w:rsidR="00774C90" w:rsidRPr="004E26A1" w:rsidRDefault="00774C90" w:rsidP="001C6F44">
      <w:pPr>
        <w:rPr>
          <w:ins w:id="1069" w:author="PAC" w:date="2018-11-29T19:41:00Z"/>
          <w:rFonts w:ascii="Helvetica" w:hAnsi="Helvetica"/>
        </w:rPr>
      </w:pPr>
    </w:p>
    <w:p w14:paraId="6A36098D" w14:textId="6C720FCD" w:rsidR="00680CAD" w:rsidRDefault="00680CAD" w:rsidP="00461B2D">
      <w:pPr>
        <w:numPr>
          <w:ilvl w:val="2"/>
          <w:numId w:val="388"/>
        </w:numPr>
        <w:ind w:left="709" w:hanging="709"/>
        <w:rPr>
          <w:rFonts w:ascii="Helvetica" w:hAnsi="Helvetica"/>
        </w:rPr>
      </w:pPr>
      <w:ins w:id="1070" w:author="PAC" w:date="2018-11-29T19:41:00Z">
        <w:r w:rsidRPr="004E26A1">
          <w:rPr>
            <w:rFonts w:ascii="Helvetica" w:hAnsi="Helvetica"/>
          </w:rPr>
          <w:t>The</w:t>
        </w:r>
      </w:ins>
      <w:r w:rsidRPr="004E26A1">
        <w:rPr>
          <w:rFonts w:ascii="Helvetica" w:hAnsi="Helvetica"/>
        </w:rPr>
        <w:t xml:space="preserve"> PEM </w:t>
      </w:r>
      <w:del w:id="1071" w:author="PAC" w:date="2018-11-29T19:41:00Z">
        <w:r w:rsidRPr="004E26A1">
          <w:rPr>
            <w:rFonts w:ascii="Helvetica" w:hAnsi="Helvetica"/>
          </w:rPr>
          <w:delText>Auditor</w:delText>
        </w:r>
      </w:del>
      <w:ins w:id="1072" w:author="PAC" w:date="2018-11-29T19:41:00Z">
        <w:r w:rsidR="00E5189D">
          <w:rPr>
            <w:rFonts w:ascii="Helvetica" w:hAnsi="Helvetica"/>
          </w:rPr>
          <w:t xml:space="preserve">Audit Committee </w:t>
        </w:r>
      </w:ins>
      <w:r w:rsidRPr="004E26A1">
        <w:rPr>
          <w:rFonts w:ascii="Helvetica" w:hAnsi="Helvetica"/>
        </w:rPr>
        <w:t xml:space="preserve"> shall </w:t>
      </w:r>
      <w:del w:id="1073" w:author="PAC" w:date="2018-11-29T19:41:00Z">
        <w:r w:rsidRPr="004E26A1">
          <w:rPr>
            <w:rFonts w:ascii="Helvetica" w:hAnsi="Helvetica"/>
          </w:rPr>
          <w:delText>prepare and</w:delText>
        </w:r>
      </w:del>
      <w:ins w:id="1074" w:author="PAC" w:date="2018-11-29T19:41:00Z">
        <w:r w:rsidR="00E5189D">
          <w:rPr>
            <w:rFonts w:ascii="Helvetica" w:hAnsi="Helvetica"/>
            <w:lang w:val="en-PH"/>
          </w:rPr>
          <w:t xml:space="preserve"> </w:t>
        </w:r>
      </w:ins>
      <w:r w:rsidR="00E5189D" w:rsidRPr="00461B2D">
        <w:rPr>
          <w:rFonts w:ascii="Helvetica" w:hAnsi="Helvetica"/>
          <w:lang w:val="en-PH"/>
        </w:rPr>
        <w:t xml:space="preserve"> submit </w:t>
      </w:r>
      <w:ins w:id="1075" w:author="PAC" w:date="2018-11-29T19:41:00Z">
        <w:r w:rsidR="00E5189D" w:rsidRPr="001C6F44">
          <w:rPr>
            <w:rFonts w:ascii="Helvetica" w:hAnsi="Helvetica"/>
            <w:lang w:val="en-PH"/>
          </w:rPr>
          <w:t>an</w:t>
        </w:r>
        <w:r w:rsidR="00E5189D" w:rsidRPr="00B05017">
          <w:rPr>
            <w:rFonts w:ascii="Helvetica" w:hAnsi="Helvetica"/>
            <w:lang w:val="en-PH"/>
          </w:rPr>
          <w:t xml:space="preserve"> </w:t>
        </w:r>
        <w:r w:rsidR="00E5189D" w:rsidRPr="001C6F44">
          <w:rPr>
            <w:rFonts w:ascii="Helvetica" w:hAnsi="Helvetica"/>
            <w:lang w:val="en-PH"/>
          </w:rPr>
          <w:t xml:space="preserve">Audit Report, </w:t>
        </w:r>
      </w:ins>
      <w:r w:rsidR="00E5189D" w:rsidRPr="00461B2D">
        <w:rPr>
          <w:rFonts w:ascii="Helvetica" w:hAnsi="Helvetica"/>
          <w:lang w:val="en-PH"/>
        </w:rPr>
        <w:t xml:space="preserve">to the PEM Board </w:t>
      </w:r>
      <w:del w:id="1076" w:author="PAC" w:date="2018-11-29T19:41:00Z">
        <w:r w:rsidRPr="004E26A1">
          <w:rPr>
            <w:rFonts w:ascii="Helvetica" w:hAnsi="Helvetica"/>
          </w:rPr>
          <w:delText xml:space="preserve">an Audit Report, containing </w:delText>
        </w:r>
        <w:r w:rsidR="000756A6">
          <w:rPr>
            <w:rFonts w:ascii="Helvetica" w:hAnsi="Helvetica"/>
          </w:rPr>
          <w:delText>–</w:delText>
        </w:r>
      </w:del>
      <w:ins w:id="1077" w:author="PAC" w:date="2018-11-29T19:41:00Z">
        <w:r w:rsidR="00E5189D" w:rsidRPr="001C6F44">
          <w:rPr>
            <w:rFonts w:ascii="Helvetica" w:hAnsi="Helvetica"/>
            <w:lang w:val="en-PH"/>
          </w:rPr>
          <w:t xml:space="preserve">within </w:t>
        </w:r>
        <w:r w:rsidR="00001E5B" w:rsidRPr="001C6F44">
          <w:rPr>
            <w:rFonts w:ascii="Helvetica" w:hAnsi="Helvetica"/>
            <w:lang w:val="en-PH"/>
          </w:rPr>
          <w:t xml:space="preserve">thirty </w:t>
        </w:r>
        <w:r w:rsidR="00001E5B">
          <w:rPr>
            <w:rFonts w:ascii="Helvetica" w:hAnsi="Helvetica"/>
            <w:lang w:val="en-PH"/>
          </w:rPr>
          <w:t>(</w:t>
        </w:r>
        <w:r w:rsidR="00E5189D" w:rsidRPr="001C6F44">
          <w:rPr>
            <w:rFonts w:ascii="Helvetica" w:hAnsi="Helvetica"/>
            <w:lang w:val="en-PH"/>
          </w:rPr>
          <w:t>30)</w:t>
        </w:r>
        <w:r w:rsidR="00DC4B0A">
          <w:rPr>
            <w:rFonts w:ascii="Helvetica" w:hAnsi="Helvetica"/>
            <w:lang w:val="en-PH"/>
          </w:rPr>
          <w:t xml:space="preserve"> </w:t>
        </w:r>
        <w:r w:rsidR="001C49B1">
          <w:rPr>
            <w:rFonts w:ascii="Helvetica" w:hAnsi="Helvetica"/>
            <w:lang w:val="en-PH"/>
          </w:rPr>
          <w:t xml:space="preserve"> </w:t>
        </w:r>
        <w:r w:rsidR="001C49B1" w:rsidRPr="001C6F44">
          <w:rPr>
            <w:rFonts w:ascii="Helvetica" w:hAnsi="Helvetica" w:cs="Calibri"/>
            <w:bCs/>
            <w:iCs/>
          </w:rPr>
          <w:t>calendar</w:t>
        </w:r>
        <w:r w:rsidR="001C49B1">
          <w:rPr>
            <w:rFonts w:ascii="Helvetica" w:hAnsi="Helvetica"/>
            <w:lang w:val="en-PH"/>
          </w:rPr>
          <w:t xml:space="preserve"> </w:t>
        </w:r>
        <w:r w:rsidR="00E5189D" w:rsidRPr="001C6F44">
          <w:rPr>
            <w:rFonts w:ascii="Helvetica" w:hAnsi="Helvetica"/>
            <w:lang w:val="en-PH"/>
          </w:rPr>
          <w:t xml:space="preserve">  days after an audit is finalized.</w:t>
        </w:r>
        <w:r w:rsidR="00E5189D" w:rsidRPr="00E5189D">
          <w:rPr>
            <w:rFonts w:ascii="Helvetica" w:hAnsi="Helvetica"/>
            <w:lang w:val="en-PH"/>
          </w:rPr>
          <w:t xml:space="preserve"> </w:t>
        </w:r>
        <w:r w:rsidR="00E5189D">
          <w:rPr>
            <w:rFonts w:ascii="Helvetica" w:hAnsi="Helvetica"/>
          </w:rPr>
          <w:t xml:space="preserve"> </w:t>
        </w:r>
      </w:ins>
    </w:p>
    <w:p w14:paraId="58DA1C0D" w14:textId="77777777" w:rsidR="000756A6" w:rsidRPr="00B05017" w:rsidRDefault="000756A6" w:rsidP="001C6F44">
      <w:pPr>
        <w:rPr>
          <w:ins w:id="1078" w:author="PAC" w:date="2018-11-29T19:41:00Z"/>
          <w:rFonts w:ascii="Helvetica" w:hAnsi="Helvetica"/>
        </w:rPr>
      </w:pPr>
    </w:p>
    <w:p w14:paraId="42730826" w14:textId="748E9D22" w:rsidR="00680CAD" w:rsidRDefault="00E5189D" w:rsidP="001C6F44">
      <w:pPr>
        <w:numPr>
          <w:ilvl w:val="2"/>
          <w:numId w:val="388"/>
        </w:numPr>
        <w:ind w:left="709" w:hanging="709"/>
        <w:rPr>
          <w:ins w:id="1079" w:author="PAC" w:date="2018-11-29T19:41:00Z"/>
          <w:rFonts w:ascii="Helvetica" w:hAnsi="Helvetica"/>
        </w:rPr>
      </w:pPr>
      <w:ins w:id="1080" w:author="PAC" w:date="2018-11-29T19:41:00Z">
        <w:r>
          <w:rPr>
            <w:rFonts w:ascii="Helvetica" w:hAnsi="Helvetica"/>
          </w:rPr>
          <w:t xml:space="preserve">The Audit Report to be submitted to the PEM Board shall contain the following:  </w:t>
        </w:r>
      </w:ins>
    </w:p>
    <w:p w14:paraId="520C6315" w14:textId="77777777" w:rsidR="000756A6" w:rsidRPr="004E26A1" w:rsidRDefault="000756A6" w:rsidP="00461B2D">
      <w:pPr>
        <w:rPr>
          <w:rFonts w:ascii="Helvetica" w:hAnsi="Helvetica"/>
        </w:rPr>
      </w:pPr>
    </w:p>
    <w:p w14:paraId="40420F32" w14:textId="77777777" w:rsidR="00680CAD" w:rsidRDefault="00680CAD" w:rsidP="00461B2D">
      <w:pPr>
        <w:numPr>
          <w:ilvl w:val="0"/>
          <w:numId w:val="731"/>
        </w:numPr>
        <w:ind w:left="1418" w:hanging="709"/>
        <w:rPr>
          <w:rFonts w:ascii="Helvetica" w:hAnsi="Helvetica"/>
        </w:rPr>
      </w:pPr>
      <w:r w:rsidRPr="004E26A1">
        <w:rPr>
          <w:rFonts w:ascii="Helvetica" w:hAnsi="Helvetica"/>
        </w:rPr>
        <w:t>An executive summary that provides a concise description of the audit process, its results and recommendations;</w:t>
      </w:r>
    </w:p>
    <w:p w14:paraId="414DC097" w14:textId="77777777" w:rsidR="00842BAB" w:rsidRPr="004E26A1" w:rsidRDefault="00842BAB" w:rsidP="00461B2D">
      <w:pPr>
        <w:rPr>
          <w:rFonts w:ascii="Helvetica" w:hAnsi="Helvetica"/>
        </w:rPr>
      </w:pPr>
    </w:p>
    <w:p w14:paraId="5EE22903" w14:textId="77777777" w:rsidR="00680CAD" w:rsidRDefault="00680CAD" w:rsidP="00461B2D">
      <w:pPr>
        <w:numPr>
          <w:ilvl w:val="0"/>
          <w:numId w:val="731"/>
        </w:numPr>
        <w:ind w:left="1418" w:hanging="709"/>
        <w:rPr>
          <w:rFonts w:ascii="Helvetica" w:hAnsi="Helvetica"/>
        </w:rPr>
      </w:pPr>
      <w:r w:rsidRPr="004E26A1">
        <w:rPr>
          <w:rFonts w:ascii="Helvetica" w:hAnsi="Helvetica"/>
        </w:rPr>
        <w:t>A description of the scope and nature of the audit, and the parties audited;</w:t>
      </w:r>
    </w:p>
    <w:p w14:paraId="254C2EDC" w14:textId="77777777" w:rsidR="00842BAB" w:rsidRPr="004E26A1" w:rsidRDefault="00842BAB" w:rsidP="00461B2D">
      <w:pPr>
        <w:rPr>
          <w:rFonts w:ascii="Helvetica" w:hAnsi="Helvetica"/>
        </w:rPr>
      </w:pPr>
    </w:p>
    <w:p w14:paraId="76AE6E6F" w14:textId="77777777" w:rsidR="00680CAD" w:rsidRDefault="00680CAD" w:rsidP="00461B2D">
      <w:pPr>
        <w:numPr>
          <w:ilvl w:val="0"/>
          <w:numId w:val="731"/>
        </w:numPr>
        <w:ind w:left="1418" w:hanging="709"/>
        <w:rPr>
          <w:rFonts w:ascii="Helvetica" w:hAnsi="Helvetica"/>
        </w:rPr>
      </w:pPr>
      <w:r w:rsidRPr="004E26A1">
        <w:rPr>
          <w:rFonts w:ascii="Helvetica" w:hAnsi="Helvetica"/>
        </w:rPr>
        <w:t xml:space="preserve">If external expert auditors were used, the name of the experts or expert team, the description of its relevant expertise and the report prepared by the expert; </w:t>
      </w:r>
    </w:p>
    <w:p w14:paraId="1CCF813A" w14:textId="77777777" w:rsidR="00842BAB" w:rsidRPr="004E26A1" w:rsidRDefault="00842BAB" w:rsidP="00461B2D">
      <w:pPr>
        <w:rPr>
          <w:rFonts w:ascii="Helvetica" w:hAnsi="Helvetica"/>
        </w:rPr>
      </w:pPr>
    </w:p>
    <w:p w14:paraId="5F9D4CEF" w14:textId="77777777" w:rsidR="00680CAD" w:rsidRDefault="00680CAD" w:rsidP="00461B2D">
      <w:pPr>
        <w:numPr>
          <w:ilvl w:val="0"/>
          <w:numId w:val="731"/>
        </w:numPr>
        <w:ind w:left="1418" w:hanging="709"/>
        <w:rPr>
          <w:rFonts w:ascii="Helvetica" w:hAnsi="Helvetica"/>
        </w:rPr>
      </w:pPr>
      <w:r w:rsidRPr="004E26A1">
        <w:rPr>
          <w:rFonts w:ascii="Helvetica" w:hAnsi="Helvetica"/>
        </w:rPr>
        <w:t xml:space="preserve">The description of the audit process and outcomes; and </w:t>
      </w:r>
    </w:p>
    <w:p w14:paraId="309D55E0" w14:textId="77777777" w:rsidR="00842BAB" w:rsidRPr="004E26A1" w:rsidRDefault="00842BAB" w:rsidP="00461B2D">
      <w:pPr>
        <w:rPr>
          <w:rFonts w:ascii="Helvetica" w:hAnsi="Helvetica"/>
        </w:rPr>
      </w:pPr>
    </w:p>
    <w:p w14:paraId="1EF43F2E" w14:textId="77777777" w:rsidR="00680CAD" w:rsidRDefault="00680CAD" w:rsidP="00461B2D">
      <w:pPr>
        <w:numPr>
          <w:ilvl w:val="0"/>
          <w:numId w:val="731"/>
        </w:numPr>
        <w:ind w:left="1418" w:hanging="709"/>
        <w:rPr>
          <w:rFonts w:ascii="Helvetica" w:hAnsi="Helvetica"/>
        </w:rPr>
      </w:pPr>
      <w:r w:rsidRPr="004E26A1">
        <w:rPr>
          <w:rFonts w:ascii="Helvetica" w:hAnsi="Helvetica"/>
        </w:rPr>
        <w:t>The main findings and recommendations</w:t>
      </w:r>
      <w:r w:rsidR="00BB676A" w:rsidRPr="004E26A1">
        <w:rPr>
          <w:rFonts w:ascii="Helvetica" w:hAnsi="Helvetica"/>
        </w:rPr>
        <w:t>.</w:t>
      </w:r>
    </w:p>
    <w:p w14:paraId="1B288228" w14:textId="77777777" w:rsidR="000756A6" w:rsidRPr="004E26A1" w:rsidRDefault="000756A6" w:rsidP="00461B2D">
      <w:pPr>
        <w:rPr>
          <w:rFonts w:ascii="Helvetica" w:hAnsi="Helvetica"/>
        </w:rPr>
      </w:pPr>
    </w:p>
    <w:p w14:paraId="7C160614" w14:textId="6ED512B9" w:rsidR="00680CAD" w:rsidRDefault="00680CAD" w:rsidP="004E26A1">
      <w:pPr>
        <w:ind w:left="720"/>
        <w:rPr>
          <w:rFonts w:ascii="Helvetica" w:hAnsi="Helvetica"/>
        </w:rPr>
      </w:pPr>
      <w:del w:id="1081" w:author="PAC" w:date="2018-11-29T19:41:00Z">
        <w:r w:rsidRPr="004E26A1">
          <w:rPr>
            <w:rFonts w:ascii="Helvetica" w:hAnsi="Helvetica"/>
          </w:rPr>
          <w:delText>It is hereby provided that all</w:delText>
        </w:r>
      </w:del>
      <w:ins w:id="1082" w:author="PAC" w:date="2018-11-29T19:41:00Z">
        <w:r w:rsidR="00202827">
          <w:rPr>
            <w:rFonts w:ascii="Helvetica" w:hAnsi="Helvetica"/>
          </w:rPr>
          <w:t>A</w:t>
        </w:r>
        <w:r w:rsidRPr="004E26A1">
          <w:rPr>
            <w:rFonts w:ascii="Helvetica" w:hAnsi="Helvetica"/>
          </w:rPr>
          <w:t>ll</w:t>
        </w:r>
      </w:ins>
      <w:r w:rsidRPr="004E26A1">
        <w:rPr>
          <w:rFonts w:ascii="Helvetica" w:hAnsi="Helvetica"/>
        </w:rPr>
        <w:t xml:space="preserve"> information or data included in the Audit Report will take into consideration the confidentiality practices established in this Manual and the WESM Rules.</w:t>
      </w:r>
    </w:p>
    <w:p w14:paraId="73F42D64" w14:textId="77777777" w:rsidR="000756A6" w:rsidRPr="004E26A1" w:rsidRDefault="000756A6" w:rsidP="00842BAB">
      <w:pPr>
        <w:rPr>
          <w:rFonts w:ascii="Helvetica" w:hAnsi="Helvetica"/>
        </w:rPr>
      </w:pPr>
    </w:p>
    <w:p w14:paraId="797E468B" w14:textId="7F3C28BB" w:rsidR="00737131" w:rsidRPr="001C6F44" w:rsidRDefault="00737131" w:rsidP="001C6F44">
      <w:pPr>
        <w:numPr>
          <w:ilvl w:val="2"/>
          <w:numId w:val="388"/>
        </w:numPr>
        <w:ind w:left="709" w:hanging="709"/>
        <w:rPr>
          <w:ins w:id="1083" w:author="PAC" w:date="2018-11-29T19:41:00Z"/>
          <w:rFonts w:ascii="Helvetica" w:hAnsi="Helvetica" w:cs="Calibri"/>
        </w:rPr>
      </w:pPr>
      <w:r w:rsidRPr="001C6F44">
        <w:rPr>
          <w:rFonts w:ascii="Helvetica" w:hAnsi="Helvetica" w:cs="Calibri"/>
        </w:rPr>
        <w:t xml:space="preserve">The PEM </w:t>
      </w:r>
      <w:del w:id="1084" w:author="PAC" w:date="2018-11-29T19:41:00Z">
        <w:r w:rsidR="00680CAD" w:rsidRPr="004E26A1">
          <w:rPr>
            <w:rFonts w:ascii="Helvetica" w:hAnsi="Helvetica"/>
          </w:rPr>
          <w:delText>Board</w:delText>
        </w:r>
      </w:del>
      <w:ins w:id="1085" w:author="PAC" w:date="2018-11-29T19:41:00Z">
        <w:r w:rsidRPr="001C6F44">
          <w:rPr>
            <w:rFonts w:ascii="Helvetica" w:hAnsi="Helvetica" w:cs="Calibri"/>
          </w:rPr>
          <w:t>Audit Committee</w:t>
        </w:r>
      </w:ins>
      <w:r w:rsidRPr="001C6F44">
        <w:rPr>
          <w:rFonts w:ascii="Helvetica" w:hAnsi="Helvetica" w:cs="Calibri"/>
        </w:rPr>
        <w:t xml:space="preserve"> shall </w:t>
      </w:r>
      <w:ins w:id="1086" w:author="PAC" w:date="2018-11-29T19:41:00Z">
        <w:r w:rsidR="00001E5B">
          <w:rPr>
            <w:rFonts w:ascii="Helvetica" w:hAnsi="Helvetica" w:cs="Calibri"/>
          </w:rPr>
          <w:t>submit</w:t>
        </w:r>
        <w:r w:rsidRPr="001C6F44">
          <w:rPr>
            <w:rFonts w:ascii="Helvetica" w:hAnsi="Helvetica" w:cs="Calibri"/>
          </w:rPr>
          <w:t xml:space="preserve"> the results of the audit conducted to the PEM Board for its </w:t>
        </w:r>
        <w:r w:rsidRPr="001C6F44">
          <w:rPr>
            <w:rFonts w:ascii="Helvetica" w:hAnsi="Helvetica"/>
          </w:rPr>
          <w:t>information</w:t>
        </w:r>
        <w:r w:rsidRPr="001C6F44">
          <w:rPr>
            <w:rFonts w:ascii="Helvetica" w:hAnsi="Helvetica" w:cs="Calibri"/>
          </w:rPr>
          <w:t xml:space="preserve">.  </w:t>
        </w:r>
        <w:r w:rsidR="00001E5B">
          <w:rPr>
            <w:rFonts w:ascii="Helvetica" w:hAnsi="Helvetica" w:cs="Calibri"/>
          </w:rPr>
          <w:t>A</w:t>
        </w:r>
        <w:r w:rsidRPr="001C6F44">
          <w:rPr>
            <w:rFonts w:ascii="Helvetica" w:hAnsi="Helvetica" w:cs="Calibri"/>
          </w:rPr>
          <w:t xml:space="preserve"> copy of said report </w:t>
        </w:r>
        <w:proofErr w:type="gramStart"/>
        <w:r w:rsidRPr="001C6F44">
          <w:rPr>
            <w:rFonts w:ascii="Helvetica" w:hAnsi="Helvetica" w:cs="Calibri"/>
          </w:rPr>
          <w:t xml:space="preserve">shall </w:t>
        </w:r>
        <w:r>
          <w:rPr>
            <w:rFonts w:ascii="Helvetica" w:hAnsi="Helvetica" w:cs="Calibri"/>
          </w:rPr>
          <w:t xml:space="preserve"> be</w:t>
        </w:r>
        <w:proofErr w:type="gramEnd"/>
        <w:r>
          <w:rPr>
            <w:rFonts w:ascii="Helvetica" w:hAnsi="Helvetica" w:cs="Calibri"/>
          </w:rPr>
          <w:t xml:space="preserve"> </w:t>
        </w:r>
        <w:r w:rsidRPr="001C6F44">
          <w:rPr>
            <w:rFonts w:ascii="Helvetica" w:hAnsi="Helvetica" w:cs="Calibri"/>
          </w:rPr>
          <w:t xml:space="preserve"> provided to the   following:</w:t>
        </w:r>
      </w:ins>
    </w:p>
    <w:p w14:paraId="7C652E04" w14:textId="77777777" w:rsidR="00737131" w:rsidRPr="001C6F44" w:rsidRDefault="00737131" w:rsidP="00737131">
      <w:pPr>
        <w:rPr>
          <w:ins w:id="1087" w:author="PAC" w:date="2018-11-29T19:41:00Z"/>
          <w:rFonts w:ascii="Helvetica" w:hAnsi="Helvetica" w:cs="Calibri"/>
        </w:rPr>
      </w:pPr>
    </w:p>
    <w:p w14:paraId="50A34278" w14:textId="7097F03A" w:rsidR="00737131" w:rsidRPr="001C6F44" w:rsidRDefault="00737131" w:rsidP="00737131">
      <w:pPr>
        <w:pStyle w:val="ListParagraph"/>
        <w:numPr>
          <w:ilvl w:val="0"/>
          <w:numId w:val="436"/>
        </w:numPr>
        <w:spacing w:after="0" w:line="240" w:lineRule="auto"/>
        <w:ind w:left="1418" w:hanging="709"/>
        <w:jc w:val="both"/>
        <w:rPr>
          <w:ins w:id="1088" w:author="PAC" w:date="2018-11-29T19:41:00Z"/>
          <w:rFonts w:ascii="Helvetica" w:hAnsi="Helvetica" w:cs="Calibri"/>
          <w:sz w:val="24"/>
          <w:szCs w:val="24"/>
        </w:rPr>
      </w:pPr>
      <w:ins w:id="1089" w:author="PAC" w:date="2018-11-29T19:41:00Z">
        <w:r w:rsidRPr="001C6F44">
          <w:rPr>
            <w:rFonts w:ascii="Helvetica" w:hAnsi="Helvetica" w:cs="Calibri"/>
            <w:sz w:val="24"/>
            <w:szCs w:val="24"/>
          </w:rPr>
          <w:t>WESM Governance Committees;</w:t>
        </w:r>
      </w:ins>
    </w:p>
    <w:p w14:paraId="2239C88B" w14:textId="77777777" w:rsidR="00737131" w:rsidRPr="001C6F44" w:rsidRDefault="00737131" w:rsidP="00737131">
      <w:pPr>
        <w:pStyle w:val="ListParagraph"/>
        <w:numPr>
          <w:ilvl w:val="0"/>
          <w:numId w:val="436"/>
        </w:numPr>
        <w:spacing w:after="0" w:line="240" w:lineRule="auto"/>
        <w:ind w:left="1418" w:hanging="709"/>
        <w:jc w:val="both"/>
        <w:rPr>
          <w:ins w:id="1090" w:author="PAC" w:date="2018-11-29T19:41:00Z"/>
          <w:rFonts w:ascii="Helvetica" w:hAnsi="Helvetica" w:cs="Calibri"/>
          <w:sz w:val="24"/>
          <w:szCs w:val="24"/>
        </w:rPr>
      </w:pPr>
      <w:ins w:id="1091" w:author="PAC" w:date="2018-11-29T19:41:00Z">
        <w:r w:rsidRPr="001C6F44">
          <w:rPr>
            <w:rFonts w:ascii="Helvetica" w:hAnsi="Helvetica" w:cs="Calibri"/>
            <w:sz w:val="24"/>
            <w:szCs w:val="24"/>
          </w:rPr>
          <w:t xml:space="preserve">Department of Energy; and </w:t>
        </w:r>
      </w:ins>
    </w:p>
    <w:p w14:paraId="1DCF32E5" w14:textId="77777777" w:rsidR="00737131" w:rsidRPr="001C6F44" w:rsidRDefault="00737131" w:rsidP="00737131">
      <w:pPr>
        <w:pStyle w:val="ListParagraph"/>
        <w:numPr>
          <w:ilvl w:val="0"/>
          <w:numId w:val="436"/>
        </w:numPr>
        <w:spacing w:after="0" w:line="240" w:lineRule="auto"/>
        <w:ind w:left="1418" w:hanging="709"/>
        <w:jc w:val="both"/>
        <w:rPr>
          <w:ins w:id="1092" w:author="PAC" w:date="2018-11-29T19:41:00Z"/>
          <w:rFonts w:ascii="Helvetica" w:hAnsi="Helvetica" w:cs="Calibri"/>
          <w:sz w:val="24"/>
          <w:szCs w:val="24"/>
        </w:rPr>
      </w:pPr>
      <w:ins w:id="1093" w:author="PAC" w:date="2018-11-29T19:41:00Z">
        <w:r w:rsidRPr="001C6F44">
          <w:rPr>
            <w:rFonts w:ascii="Helvetica" w:hAnsi="Helvetica" w:cs="Calibri"/>
            <w:sz w:val="24"/>
            <w:szCs w:val="24"/>
          </w:rPr>
          <w:t>Energy Regulatory Commission.</w:t>
        </w:r>
      </w:ins>
    </w:p>
    <w:p w14:paraId="30E05016" w14:textId="77777777" w:rsidR="00737131" w:rsidRPr="001C6F44" w:rsidRDefault="00737131" w:rsidP="00461B2D">
      <w:pPr>
        <w:rPr>
          <w:rFonts w:ascii="Helvetica" w:hAnsi="Helvetica" w:cs="Calibri"/>
        </w:rPr>
      </w:pPr>
      <w:moveToRangeStart w:id="1094" w:author="PAC" w:date="2018-11-29T19:41:00Z" w:name="move531283854"/>
    </w:p>
    <w:p w14:paraId="7F8EEB5E" w14:textId="77777777" w:rsidR="004E26A1" w:rsidRPr="001C6F44" w:rsidRDefault="004E26A1" w:rsidP="00461B2D">
      <w:pPr>
        <w:rPr>
          <w:rFonts w:ascii="Helvetica" w:hAnsi="Helvetica"/>
        </w:rPr>
      </w:pPr>
    </w:p>
    <w:p w14:paraId="732DD126"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095" w:author="PAC" w:date="2018-11-29T19:41:00Z"/>
          <w:rFonts w:ascii="Helvetica" w:hAnsi="Helvetica"/>
          <w:szCs w:val="24"/>
        </w:rPr>
      </w:pPr>
      <w:moveTo w:id="1096" w:author="PAC" w:date="2018-11-29T19:41:00Z">
        <w:r w:rsidRPr="004E26A1">
          <w:rPr>
            <w:rFonts w:ascii="Helvetica" w:hAnsi="Helvetica"/>
          </w:rPr>
          <w:t xml:space="preserve">Within </w:t>
        </w:r>
      </w:moveTo>
      <w:moveToRangeEnd w:id="1094"/>
      <w:del w:id="1097" w:author="PAC" w:date="2018-11-29T19:41:00Z">
        <w:r w:rsidRPr="004E26A1">
          <w:rPr>
            <w:rFonts w:ascii="Helvetica" w:hAnsi="Helvetica"/>
            <w:szCs w:val="24"/>
          </w:rPr>
          <w:delText xml:space="preserve">review each Audit Report.  Not later than </w:delText>
        </w:r>
      </w:del>
      <w:r w:rsidRPr="004E26A1">
        <w:rPr>
          <w:rFonts w:ascii="Helvetica" w:hAnsi="Helvetica"/>
        </w:rPr>
        <w:t>fi</w:t>
      </w:r>
      <w:r w:rsidR="00DC4B0A">
        <w:rPr>
          <w:rFonts w:ascii="Helvetica" w:hAnsi="Helvetica"/>
        </w:rPr>
        <w:t xml:space="preserve">fteen </w:t>
      </w:r>
      <w:r w:rsidRPr="004E26A1">
        <w:rPr>
          <w:rFonts w:ascii="Helvetica" w:hAnsi="Helvetica"/>
        </w:rPr>
        <w:t>(</w:t>
      </w:r>
      <w:r w:rsidR="00DC4B0A">
        <w:rPr>
          <w:rFonts w:ascii="Helvetica" w:hAnsi="Helvetica"/>
        </w:rPr>
        <w:t>1</w:t>
      </w:r>
      <w:r w:rsidRPr="004E26A1">
        <w:rPr>
          <w:rFonts w:ascii="Helvetica" w:hAnsi="Helvetica"/>
        </w:rPr>
        <w:t xml:space="preserve">5) </w:t>
      </w:r>
      <w:ins w:id="1098" w:author="PAC" w:date="2018-11-29T19:41:00Z">
        <w:r w:rsidR="00001E5B">
          <w:rPr>
            <w:rFonts w:ascii="Helvetica" w:hAnsi="Helvetica"/>
          </w:rPr>
          <w:t>working</w:t>
        </w:r>
        <w:r w:rsidR="00DC4B0A">
          <w:rPr>
            <w:rFonts w:ascii="Helvetica" w:hAnsi="Helvetica"/>
          </w:rPr>
          <w:t xml:space="preserve"> </w:t>
        </w:r>
      </w:ins>
      <w:r w:rsidRPr="004E26A1">
        <w:rPr>
          <w:rFonts w:ascii="Helvetica" w:hAnsi="Helvetica"/>
        </w:rPr>
        <w:t xml:space="preserve">days after </w:t>
      </w:r>
      <w:del w:id="1099" w:author="PAC" w:date="2018-11-29T19:41:00Z">
        <w:r w:rsidRPr="004E26A1">
          <w:rPr>
            <w:rFonts w:ascii="Helvetica" w:hAnsi="Helvetica"/>
            <w:szCs w:val="24"/>
          </w:rPr>
          <w:delText xml:space="preserve">the next </w:delText>
        </w:r>
        <w:r w:rsidRPr="004E26A1">
          <w:rPr>
            <w:rFonts w:ascii="Helvetica" w:hAnsi="Helvetica"/>
            <w:szCs w:val="24"/>
            <w:lang w:val="en-GB"/>
          </w:rPr>
          <w:delText>PEM Board</w:delText>
        </w:r>
        <w:r w:rsidRPr="004E26A1">
          <w:rPr>
            <w:rFonts w:ascii="Helvetica" w:hAnsi="Helvetica"/>
            <w:szCs w:val="24"/>
          </w:rPr>
          <w:delText xml:space="preserve"> </w:delText>
        </w:r>
        <w:r w:rsidR="00BB676A" w:rsidRPr="004E26A1">
          <w:rPr>
            <w:rFonts w:ascii="Helvetica" w:hAnsi="Helvetica"/>
            <w:szCs w:val="24"/>
          </w:rPr>
          <w:delText xml:space="preserve">meeting following the receipt of </w:delText>
        </w:r>
        <w:r w:rsidRPr="004E26A1">
          <w:rPr>
            <w:rFonts w:ascii="Helvetica" w:hAnsi="Helvetica"/>
            <w:szCs w:val="24"/>
          </w:rPr>
          <w:delText>the report,</w:delText>
        </w:r>
      </w:del>
      <w:ins w:id="1100" w:author="PAC" w:date="2018-11-29T19:41:00Z">
        <w:r w:rsidR="00DC4B0A">
          <w:rPr>
            <w:rFonts w:ascii="Helvetica" w:hAnsi="Helvetica"/>
          </w:rPr>
          <w:t xml:space="preserve"> its presentation to</w:t>
        </w:r>
      </w:ins>
      <w:r w:rsidR="00DC4B0A">
        <w:rPr>
          <w:rFonts w:ascii="Helvetica" w:hAnsi="Helvetica"/>
        </w:rPr>
        <w:t xml:space="preserve"> </w:t>
      </w:r>
      <w:r w:rsidRPr="004E26A1">
        <w:rPr>
          <w:rFonts w:ascii="Helvetica" w:hAnsi="Helvetica"/>
        </w:rPr>
        <w:t>the PEM Board</w:t>
      </w:r>
      <w:del w:id="1101" w:author="PAC" w:date="2018-11-29T19:41:00Z">
        <w:r w:rsidRPr="004E26A1">
          <w:rPr>
            <w:rFonts w:ascii="Helvetica" w:hAnsi="Helvetica"/>
            <w:szCs w:val="24"/>
          </w:rPr>
          <w:delText xml:space="preserve"> shall inform</w:delText>
        </w:r>
      </w:del>
      <w:ins w:id="1102" w:author="PAC" w:date="2018-11-29T19:41:00Z">
        <w:r w:rsidR="009303A5">
          <w:rPr>
            <w:rFonts w:ascii="Helvetica" w:hAnsi="Helvetica"/>
          </w:rPr>
          <w:t>,</w:t>
        </w:r>
      </w:ins>
      <w:r w:rsidR="009303A5">
        <w:rPr>
          <w:rFonts w:ascii="Helvetica" w:hAnsi="Helvetica"/>
        </w:rPr>
        <w:t xml:space="preserve"> </w:t>
      </w:r>
      <w:r w:rsidRPr="004E26A1">
        <w:rPr>
          <w:rFonts w:ascii="Helvetica" w:hAnsi="Helvetica"/>
        </w:rPr>
        <w:t xml:space="preserve">the PEM </w:t>
      </w:r>
      <w:del w:id="1103" w:author="PAC" w:date="2018-11-29T19:41:00Z">
        <w:r w:rsidRPr="004E26A1">
          <w:rPr>
            <w:rFonts w:ascii="Helvetica" w:hAnsi="Helvetica"/>
            <w:szCs w:val="24"/>
          </w:rPr>
          <w:delText xml:space="preserve">Auditor if any recommendation is considered inadequate and should not be implemented.  </w:delText>
        </w:r>
      </w:del>
    </w:p>
    <w:p w14:paraId="3FBD9617" w14:textId="77777777" w:rsidR="004E26A1" w:rsidRDefault="004E26A1" w:rsidP="004E26A1">
      <w:pPr>
        <w:pStyle w:val="Heading4"/>
        <w:numPr>
          <w:ilvl w:val="0"/>
          <w:numId w:val="0"/>
        </w:numPr>
        <w:tabs>
          <w:tab w:val="clear" w:pos="851"/>
          <w:tab w:val="left" w:pos="720"/>
        </w:tabs>
        <w:spacing w:before="0" w:after="0"/>
        <w:ind w:left="720"/>
        <w:jc w:val="both"/>
        <w:rPr>
          <w:del w:id="1104" w:author="PAC" w:date="2018-11-29T19:41:00Z"/>
          <w:rFonts w:ascii="Helvetica" w:hAnsi="Helvetica"/>
          <w:szCs w:val="24"/>
        </w:rPr>
      </w:pPr>
    </w:p>
    <w:p w14:paraId="28E87760" w14:textId="7198D06B" w:rsidR="00680CAD" w:rsidRDefault="00680CAD" w:rsidP="00461B2D">
      <w:pPr>
        <w:numPr>
          <w:ilvl w:val="2"/>
          <w:numId w:val="388"/>
        </w:numPr>
        <w:ind w:left="709" w:hanging="709"/>
        <w:rPr>
          <w:rFonts w:ascii="Helvetica" w:hAnsi="Helvetica"/>
        </w:rPr>
      </w:pPr>
      <w:del w:id="1105" w:author="PAC" w:date="2018-11-29T19:41:00Z">
        <w:r w:rsidRPr="004E26A1">
          <w:rPr>
            <w:rFonts w:ascii="Helvetica" w:hAnsi="Helvetica"/>
          </w:rPr>
          <w:lastRenderedPageBreak/>
          <w:delText>Within five (5) business days after receiving from the PEM Board its review on the audit recommendations, the PEM Auditor</w:delText>
        </w:r>
      </w:del>
      <w:ins w:id="1106" w:author="PAC" w:date="2018-11-29T19:41:00Z">
        <w:r w:rsidR="009303A5">
          <w:rPr>
            <w:rFonts w:ascii="Helvetica" w:hAnsi="Helvetica"/>
          </w:rPr>
          <w:t xml:space="preserve">Audit Committee </w:t>
        </w:r>
      </w:ins>
      <w:r w:rsidR="009303A5">
        <w:rPr>
          <w:rFonts w:ascii="Helvetica" w:hAnsi="Helvetica"/>
        </w:rPr>
        <w:t xml:space="preserve"> </w:t>
      </w:r>
      <w:r w:rsidRPr="004E26A1">
        <w:rPr>
          <w:rFonts w:ascii="Helvetica" w:hAnsi="Helvetica"/>
        </w:rPr>
        <w:t xml:space="preserve">shall prepare a </w:t>
      </w:r>
      <w:del w:id="1107" w:author="PAC" w:date="2018-11-29T19:41:00Z">
        <w:r w:rsidRPr="004E26A1">
          <w:rPr>
            <w:rFonts w:ascii="Helvetica" w:hAnsi="Helvetica"/>
          </w:rPr>
          <w:delText>revised</w:delText>
        </w:r>
      </w:del>
      <w:ins w:id="1108" w:author="PAC" w:date="2018-11-29T19:41:00Z">
        <w:r w:rsidR="009303A5">
          <w:rPr>
            <w:rFonts w:ascii="Helvetica" w:hAnsi="Helvetica"/>
          </w:rPr>
          <w:t xml:space="preserve">public version of the </w:t>
        </w:r>
      </w:ins>
      <w:r w:rsidR="009303A5" w:rsidRPr="004E26A1">
        <w:rPr>
          <w:rFonts w:ascii="Helvetica" w:hAnsi="Helvetica"/>
        </w:rPr>
        <w:t xml:space="preserve"> </w:t>
      </w:r>
      <w:r w:rsidRPr="004E26A1">
        <w:rPr>
          <w:rFonts w:ascii="Helvetica" w:hAnsi="Helvetica"/>
        </w:rPr>
        <w:t xml:space="preserve">Audit Report and publish </w:t>
      </w:r>
      <w:del w:id="1109" w:author="PAC" w:date="2018-11-29T19:41:00Z">
        <w:r w:rsidRPr="004E26A1">
          <w:rPr>
            <w:rFonts w:ascii="Helvetica" w:hAnsi="Helvetica"/>
          </w:rPr>
          <w:delText>it</w:delText>
        </w:r>
      </w:del>
      <w:ins w:id="1110" w:author="PAC" w:date="2018-11-29T19:41:00Z">
        <w:r w:rsidR="009303A5">
          <w:rPr>
            <w:rFonts w:ascii="Helvetica" w:hAnsi="Helvetica"/>
          </w:rPr>
          <w:t xml:space="preserve"> the same </w:t>
        </w:r>
      </w:ins>
      <w:r w:rsidR="009303A5" w:rsidRPr="004E26A1">
        <w:rPr>
          <w:rFonts w:ascii="Helvetica" w:hAnsi="Helvetica"/>
        </w:rPr>
        <w:t xml:space="preserve"> </w:t>
      </w:r>
      <w:r w:rsidRPr="004E26A1">
        <w:rPr>
          <w:rFonts w:ascii="Helvetica" w:hAnsi="Helvetica"/>
        </w:rPr>
        <w:t xml:space="preserve">in the </w:t>
      </w:r>
      <w:del w:id="1111" w:author="PAC" w:date="2018-11-29T19:41:00Z">
        <w:r w:rsidRPr="004E26A1">
          <w:rPr>
            <w:rFonts w:ascii="Helvetica" w:hAnsi="Helvetica"/>
          </w:rPr>
          <w:delText>Market Information</w:delText>
        </w:r>
      </w:del>
      <w:ins w:id="1112" w:author="PAC" w:date="2018-11-29T19:41:00Z">
        <w:r w:rsidR="00BC2DFE">
          <w:rPr>
            <w:rFonts w:ascii="Helvetica" w:hAnsi="Helvetica"/>
          </w:rPr>
          <w:t>PEMC</w:t>
        </w:r>
      </w:ins>
      <w:r w:rsidRPr="004E26A1">
        <w:rPr>
          <w:rFonts w:ascii="Helvetica" w:hAnsi="Helvetica"/>
        </w:rPr>
        <w:t xml:space="preserve"> Website.  The Audit Report </w:t>
      </w:r>
      <w:ins w:id="1113" w:author="PAC" w:date="2018-11-29T19:41:00Z">
        <w:r w:rsidR="009303A5">
          <w:rPr>
            <w:rFonts w:ascii="Helvetica" w:hAnsi="Helvetica"/>
          </w:rPr>
          <w:t xml:space="preserve">to be published </w:t>
        </w:r>
      </w:ins>
      <w:r w:rsidRPr="004E26A1">
        <w:rPr>
          <w:rFonts w:ascii="Helvetica" w:hAnsi="Helvetica"/>
        </w:rPr>
        <w:t>shall include:</w:t>
      </w:r>
    </w:p>
    <w:p w14:paraId="79386C06" w14:textId="77777777" w:rsidR="000756A6" w:rsidRPr="004E26A1" w:rsidRDefault="000756A6" w:rsidP="00461B2D">
      <w:pPr>
        <w:rPr>
          <w:rFonts w:ascii="Helvetica" w:hAnsi="Helvetica"/>
        </w:rPr>
      </w:pPr>
    </w:p>
    <w:p w14:paraId="04950D55" w14:textId="77777777" w:rsidR="00680CAD" w:rsidRDefault="00680CAD" w:rsidP="00461B2D">
      <w:pPr>
        <w:numPr>
          <w:ilvl w:val="0"/>
          <w:numId w:val="732"/>
        </w:numPr>
        <w:ind w:left="1418" w:hanging="709"/>
        <w:rPr>
          <w:rFonts w:ascii="Helvetica" w:hAnsi="Helvetica"/>
        </w:rPr>
      </w:pPr>
      <w:r w:rsidRPr="004E26A1">
        <w:rPr>
          <w:rFonts w:ascii="Helvetica" w:hAnsi="Helvetica"/>
        </w:rPr>
        <w:t>A description of the scope and nature of the audit, indicating parties audited and experts contracted, if any;</w:t>
      </w:r>
    </w:p>
    <w:p w14:paraId="652D1FC3" w14:textId="77777777" w:rsidR="00842BAB" w:rsidRPr="004E26A1" w:rsidRDefault="00842BAB" w:rsidP="00461B2D">
      <w:pPr>
        <w:rPr>
          <w:rFonts w:ascii="Helvetica" w:hAnsi="Helvetica"/>
        </w:rPr>
      </w:pPr>
    </w:p>
    <w:p w14:paraId="0F286A4A" w14:textId="77777777" w:rsidR="00680CAD" w:rsidRDefault="00680CAD" w:rsidP="00461B2D">
      <w:pPr>
        <w:numPr>
          <w:ilvl w:val="0"/>
          <w:numId w:val="732"/>
        </w:numPr>
        <w:ind w:left="1418" w:hanging="709"/>
        <w:rPr>
          <w:rFonts w:ascii="Helvetica" w:hAnsi="Helvetica"/>
        </w:rPr>
      </w:pPr>
      <w:r w:rsidRPr="004E26A1">
        <w:rPr>
          <w:rFonts w:ascii="Helvetica" w:hAnsi="Helvetica"/>
        </w:rPr>
        <w:t xml:space="preserve">A summarized description of the audit process and main findings; and </w:t>
      </w:r>
    </w:p>
    <w:p w14:paraId="1C824252" w14:textId="77777777" w:rsidR="00842BAB" w:rsidRPr="004E26A1" w:rsidRDefault="00842BAB" w:rsidP="00461B2D">
      <w:pPr>
        <w:rPr>
          <w:rFonts w:ascii="Helvetica" w:hAnsi="Helvetica"/>
        </w:rPr>
      </w:pPr>
    </w:p>
    <w:p w14:paraId="4C37086C" w14:textId="77777777" w:rsidR="00680CAD" w:rsidRDefault="00680CAD" w:rsidP="00461B2D">
      <w:pPr>
        <w:numPr>
          <w:ilvl w:val="0"/>
          <w:numId w:val="732"/>
        </w:numPr>
        <w:ind w:left="1418" w:hanging="709"/>
        <w:rPr>
          <w:rFonts w:ascii="Helvetica" w:hAnsi="Helvetica"/>
        </w:rPr>
      </w:pPr>
      <w:r w:rsidRPr="004E26A1">
        <w:rPr>
          <w:rFonts w:ascii="Helvetica" w:hAnsi="Helvetica"/>
        </w:rPr>
        <w:t>The audit results and recommendations to be implemented.</w:t>
      </w:r>
    </w:p>
    <w:p w14:paraId="764AFFC2" w14:textId="77777777" w:rsidR="009303A5" w:rsidRDefault="009303A5" w:rsidP="00461B2D">
      <w:pPr>
        <w:rPr>
          <w:rFonts w:ascii="Helvetica" w:hAnsi="Helvetica"/>
        </w:rPr>
      </w:pPr>
    </w:p>
    <w:p w14:paraId="36429E3A" w14:textId="0E8087FE" w:rsidR="009303A5" w:rsidRPr="009303A5" w:rsidRDefault="00680CAD" w:rsidP="00461B2D">
      <w:pPr>
        <w:ind w:left="709"/>
        <w:rPr>
          <w:rFonts w:ascii="Helvetica" w:hAnsi="Helvetica"/>
        </w:rPr>
      </w:pPr>
      <w:del w:id="1114" w:author="PAC" w:date="2018-11-29T19:41:00Z">
        <w:r w:rsidRPr="004E26A1">
          <w:rPr>
            <w:rFonts w:ascii="Helvetica" w:hAnsi="Helvetica"/>
          </w:rPr>
          <w:delText>It is hereby provided that no</w:delText>
        </w:r>
      </w:del>
      <w:ins w:id="1115" w:author="PAC" w:date="2018-11-29T19:41:00Z">
        <w:r w:rsidR="009303A5" w:rsidRPr="009303A5">
          <w:rPr>
            <w:rFonts w:ascii="Helvetica" w:hAnsi="Helvetica"/>
          </w:rPr>
          <w:t>No</w:t>
        </w:r>
      </w:ins>
      <w:r w:rsidR="009303A5" w:rsidRPr="009303A5">
        <w:rPr>
          <w:rFonts w:ascii="Helvetica" w:hAnsi="Helvetica"/>
        </w:rPr>
        <w:t xml:space="preserve"> information or data that qualifies as confidential shall be included in the Audit Report</w:t>
      </w:r>
      <w:ins w:id="1116" w:author="PAC" w:date="2018-11-29T19:41:00Z">
        <w:r w:rsidR="009303A5" w:rsidRPr="009303A5">
          <w:rPr>
            <w:rFonts w:ascii="Helvetica" w:hAnsi="Helvetica"/>
          </w:rPr>
          <w:t xml:space="preserve"> for publication</w:t>
        </w:r>
      </w:ins>
      <w:r w:rsidR="009303A5" w:rsidRPr="009303A5">
        <w:rPr>
          <w:rFonts w:ascii="Helvetica" w:hAnsi="Helvetica"/>
        </w:rPr>
        <w:t>.</w:t>
      </w:r>
    </w:p>
    <w:p w14:paraId="34BCEE83" w14:textId="77777777" w:rsidR="000756A6" w:rsidRPr="004E26A1" w:rsidRDefault="000756A6" w:rsidP="00461B2D">
      <w:pPr>
        <w:rPr>
          <w:rFonts w:ascii="Helvetica" w:hAnsi="Helvetica"/>
        </w:rPr>
      </w:pPr>
    </w:p>
    <w:p w14:paraId="0C94F1AA" w14:textId="77777777" w:rsidR="00680CAD" w:rsidRDefault="00680CAD" w:rsidP="00461B2D">
      <w:pPr>
        <w:numPr>
          <w:ilvl w:val="2"/>
          <w:numId w:val="388"/>
        </w:numPr>
        <w:ind w:left="709" w:hanging="709"/>
        <w:rPr>
          <w:rFonts w:ascii="Helvetica" w:hAnsi="Helvetica"/>
        </w:rPr>
      </w:pPr>
      <w:r w:rsidRPr="004E26A1">
        <w:rPr>
          <w:rFonts w:ascii="Helvetica" w:hAnsi="Helvetica"/>
        </w:rPr>
        <w:t xml:space="preserve">Any WESM </w:t>
      </w:r>
      <w:r w:rsidR="00BB676A" w:rsidRPr="004E26A1">
        <w:rPr>
          <w:rFonts w:ascii="Helvetica" w:hAnsi="Helvetica"/>
        </w:rPr>
        <w:t>Member</w:t>
      </w:r>
      <w:r w:rsidRPr="004E26A1">
        <w:rPr>
          <w:rFonts w:ascii="Helvetica" w:hAnsi="Helvetica"/>
        </w:rPr>
        <w:t xml:space="preserve">, the Market Operator, the DOE or the ERC may request for copies of the complete Audit Report, provided that the version provided as a copy shall not include information that qualifies as confidential in accordance with this Manual, with the exemptions to confidentiality provisions established in the WESM Rules. </w:t>
      </w:r>
    </w:p>
    <w:p w14:paraId="4907D01D" w14:textId="77777777" w:rsidR="000756A6" w:rsidRPr="004E26A1" w:rsidRDefault="000756A6" w:rsidP="00461B2D">
      <w:pPr>
        <w:rPr>
          <w:rFonts w:ascii="Helvetica" w:hAnsi="Helvetica"/>
        </w:rPr>
      </w:pPr>
    </w:p>
    <w:p w14:paraId="73EDDD22"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117" w:author="PAC" w:date="2018-11-29T19:41:00Z"/>
          <w:rFonts w:ascii="Helvetica" w:hAnsi="Helvetica"/>
          <w:szCs w:val="24"/>
        </w:rPr>
      </w:pPr>
      <w:del w:id="1118" w:author="PAC" w:date="2018-11-29T19:41:00Z">
        <w:r w:rsidRPr="004E26A1">
          <w:rPr>
            <w:rFonts w:ascii="Helvetica" w:hAnsi="Helvetica"/>
            <w:szCs w:val="24"/>
          </w:rPr>
          <w:delText>After the end of a review of the WESM Rules requested by the PEM Board or the Rules Change Committee, the PEM Auditor shall prepare a Rules Review Report and shall send it to</w:delText>
        </w:r>
        <w:r w:rsidR="00BD57FF" w:rsidRPr="004E26A1">
          <w:rPr>
            <w:rFonts w:ascii="Helvetica" w:hAnsi="Helvetica"/>
            <w:szCs w:val="24"/>
          </w:rPr>
          <w:delText>:</w:delText>
        </w:r>
      </w:del>
    </w:p>
    <w:p w14:paraId="07495498" w14:textId="77777777" w:rsidR="00C52D6D" w:rsidRPr="00C2658D" w:rsidRDefault="00C52D6D" w:rsidP="00461B2D">
      <w:pPr>
        <w:rPr>
          <w:rFonts w:ascii="Helvetica" w:hAnsi="Helvetica"/>
        </w:rPr>
      </w:pPr>
      <w:moveFromRangeStart w:id="1119" w:author="PAC" w:date="2018-11-29T19:41:00Z" w:name="move531283855"/>
    </w:p>
    <w:p w14:paraId="44DA2C06"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120" w:author="PAC" w:date="2018-11-29T19:41:00Z"/>
          <w:rFonts w:ascii="Helvetica" w:hAnsi="Helvetica"/>
          <w:szCs w:val="24"/>
        </w:rPr>
      </w:pPr>
      <w:moveFrom w:id="1121" w:author="PAC" w:date="2018-11-29T19:41:00Z">
        <w:r w:rsidRPr="001C6F44">
          <w:rPr>
            <w:rFonts w:ascii="Helvetica" w:hAnsi="Helvetica"/>
          </w:rPr>
          <w:t xml:space="preserve">The PEM </w:t>
        </w:r>
      </w:moveFrom>
      <w:moveFromRangeEnd w:id="1119"/>
      <w:del w:id="1122" w:author="PAC" w:date="2018-11-29T19:41:00Z">
        <w:r w:rsidRPr="004E26A1">
          <w:rPr>
            <w:rFonts w:ascii="Helvetica" w:hAnsi="Helvetica"/>
            <w:szCs w:val="24"/>
          </w:rPr>
          <w:delText xml:space="preserve">Board; </w:delText>
        </w:r>
      </w:del>
    </w:p>
    <w:p w14:paraId="00D7B415"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123" w:author="PAC" w:date="2018-11-29T19:41:00Z"/>
          <w:rFonts w:ascii="Helvetica" w:hAnsi="Helvetica"/>
          <w:szCs w:val="24"/>
        </w:rPr>
      </w:pPr>
      <w:del w:id="1124" w:author="PAC" w:date="2018-11-29T19:41:00Z">
        <w:r w:rsidRPr="004E26A1">
          <w:rPr>
            <w:rFonts w:ascii="Helvetica" w:hAnsi="Helvetica"/>
            <w:szCs w:val="24"/>
          </w:rPr>
          <w:delText>The Rules Change Committee; and</w:delText>
        </w:r>
      </w:del>
    </w:p>
    <w:p w14:paraId="6E242B32"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125" w:author="PAC" w:date="2018-11-29T19:41:00Z"/>
          <w:rFonts w:ascii="Helvetica" w:hAnsi="Helvetica"/>
          <w:szCs w:val="24"/>
        </w:rPr>
      </w:pPr>
      <w:del w:id="1126" w:author="PAC" w:date="2018-11-29T19:41:00Z">
        <w:r w:rsidRPr="004E26A1">
          <w:rPr>
            <w:rFonts w:ascii="Helvetica" w:hAnsi="Helvetica"/>
            <w:szCs w:val="24"/>
          </w:rPr>
          <w:delText>DOE</w:delText>
        </w:r>
        <w:r w:rsidR="00BD57FF" w:rsidRPr="004E26A1">
          <w:rPr>
            <w:rFonts w:ascii="Helvetica" w:hAnsi="Helvetica"/>
            <w:szCs w:val="24"/>
          </w:rPr>
          <w:delText>.</w:delText>
        </w:r>
      </w:del>
    </w:p>
    <w:p w14:paraId="7C9A0563" w14:textId="77777777" w:rsidR="000756A6" w:rsidRPr="004E26A1" w:rsidRDefault="000756A6" w:rsidP="004E26A1">
      <w:pPr>
        <w:pStyle w:val="Heading5"/>
        <w:numPr>
          <w:ilvl w:val="0"/>
          <w:numId w:val="0"/>
        </w:numPr>
        <w:tabs>
          <w:tab w:val="clear" w:pos="1701"/>
          <w:tab w:val="left" w:pos="1440"/>
        </w:tabs>
        <w:spacing w:after="0"/>
        <w:ind w:left="1440"/>
        <w:jc w:val="both"/>
        <w:rPr>
          <w:del w:id="1127" w:author="PAC" w:date="2018-11-29T19:41:00Z"/>
          <w:rFonts w:ascii="Helvetica" w:hAnsi="Helvetica"/>
          <w:szCs w:val="24"/>
        </w:rPr>
      </w:pPr>
    </w:p>
    <w:p w14:paraId="11F1F59E" w14:textId="6DDBFA79" w:rsidR="004F3BB3" w:rsidRPr="00461B2D" w:rsidRDefault="00680CAD" w:rsidP="00461B2D">
      <w:pPr>
        <w:numPr>
          <w:ilvl w:val="2"/>
          <w:numId w:val="388"/>
        </w:numPr>
        <w:ind w:left="709" w:hanging="709"/>
        <w:rPr>
          <w:rFonts w:ascii="Helvetica" w:hAnsi="Helvetica"/>
          <w:lang w:val="en-PH"/>
        </w:rPr>
      </w:pPr>
      <w:r w:rsidRPr="004E26A1">
        <w:rPr>
          <w:rFonts w:ascii="Helvetica" w:hAnsi="Helvetica"/>
        </w:rPr>
        <w:t xml:space="preserve">After finalizing an </w:t>
      </w:r>
      <w:del w:id="1128" w:author="PAC" w:date="2018-11-29T19:41:00Z">
        <w:r w:rsidRPr="004E26A1">
          <w:rPr>
            <w:rFonts w:ascii="Helvetica" w:hAnsi="Helvetica"/>
          </w:rPr>
          <w:delText>assessment or</w:delText>
        </w:r>
      </w:del>
      <w:ins w:id="1129" w:author="PAC" w:date="2018-11-29T19:41:00Z">
        <w:r w:rsidR="00202827">
          <w:rPr>
            <w:rFonts w:ascii="Helvetica" w:hAnsi="Helvetica"/>
          </w:rPr>
          <w:t xml:space="preserve"> </w:t>
        </w:r>
      </w:ins>
      <w:r w:rsidRPr="004E26A1">
        <w:rPr>
          <w:rFonts w:ascii="Helvetica" w:hAnsi="Helvetica"/>
        </w:rPr>
        <w:t xml:space="preserve"> audit requested by the </w:t>
      </w:r>
      <w:r w:rsidR="00A4299F" w:rsidRPr="004E26A1">
        <w:rPr>
          <w:rFonts w:ascii="Helvetica" w:hAnsi="Helvetica"/>
        </w:rPr>
        <w:t>ECO</w:t>
      </w:r>
      <w:r w:rsidRPr="004E26A1">
        <w:rPr>
          <w:rFonts w:ascii="Helvetica" w:hAnsi="Helvetica"/>
        </w:rPr>
        <w:t xml:space="preserve"> in the course of an assessment or investigation of an alleged breach, the PEM </w:t>
      </w:r>
      <w:del w:id="1130" w:author="PAC" w:date="2018-11-29T19:41:00Z">
        <w:r w:rsidRPr="004E26A1">
          <w:rPr>
            <w:rFonts w:ascii="Helvetica" w:hAnsi="Helvetica"/>
          </w:rPr>
          <w:delText>Auditor</w:delText>
        </w:r>
      </w:del>
      <w:ins w:id="1131" w:author="PAC" w:date="2018-11-29T19:41:00Z">
        <w:r w:rsidR="004F3BB3">
          <w:rPr>
            <w:rFonts w:ascii="Helvetica" w:hAnsi="Helvetica"/>
          </w:rPr>
          <w:t xml:space="preserve">Audit Committee </w:t>
        </w:r>
      </w:ins>
      <w:r w:rsidRPr="004E26A1">
        <w:rPr>
          <w:rFonts w:ascii="Helvetica" w:hAnsi="Helvetica"/>
        </w:rPr>
        <w:t xml:space="preserve"> shall prepare and send to the </w:t>
      </w:r>
      <w:r w:rsidR="00A4299F" w:rsidRPr="004E26A1">
        <w:rPr>
          <w:rFonts w:ascii="Helvetica" w:hAnsi="Helvetica"/>
        </w:rPr>
        <w:t>ECO</w:t>
      </w:r>
      <w:r w:rsidRPr="004E26A1">
        <w:rPr>
          <w:rFonts w:ascii="Helvetica" w:hAnsi="Helvetica"/>
        </w:rPr>
        <w:t xml:space="preserve"> </w:t>
      </w:r>
      <w:del w:id="1132" w:author="PAC" w:date="2018-11-29T19:41:00Z">
        <w:r w:rsidRPr="004E26A1">
          <w:rPr>
            <w:rFonts w:ascii="Helvetica" w:hAnsi="Helvetica"/>
            <w:lang w:val="en-GB"/>
          </w:rPr>
          <w:delText>a</w:delText>
        </w:r>
      </w:del>
      <w:ins w:id="1133" w:author="PAC" w:date="2018-11-29T19:41:00Z">
        <w:r w:rsidR="00202827">
          <w:rPr>
            <w:rFonts w:ascii="Helvetica" w:hAnsi="Helvetica"/>
          </w:rPr>
          <w:t>its</w:t>
        </w:r>
      </w:ins>
      <w:r w:rsidR="00202827" w:rsidRPr="00461B2D">
        <w:rPr>
          <w:rFonts w:ascii="Helvetica" w:hAnsi="Helvetica"/>
        </w:rPr>
        <w:t xml:space="preserve"> </w:t>
      </w:r>
      <w:r w:rsidRPr="004E26A1">
        <w:rPr>
          <w:rFonts w:ascii="Helvetica" w:hAnsi="Helvetica"/>
          <w:lang w:val="en-GB"/>
        </w:rPr>
        <w:t xml:space="preserve">Compliance Assessment </w:t>
      </w:r>
      <w:r w:rsidRPr="004E26A1">
        <w:rPr>
          <w:rFonts w:ascii="Helvetica" w:hAnsi="Helvetica"/>
        </w:rPr>
        <w:t>Report</w:t>
      </w:r>
      <w:ins w:id="1134" w:author="PAC" w:date="2018-11-29T19:41:00Z">
        <w:r w:rsidRPr="004E26A1">
          <w:rPr>
            <w:rFonts w:ascii="Helvetica" w:hAnsi="Helvetica"/>
          </w:rPr>
          <w:t>.</w:t>
        </w:r>
        <w:r w:rsidR="004F3BB3">
          <w:rPr>
            <w:rFonts w:ascii="Helvetica" w:hAnsi="Helvetica"/>
          </w:rPr>
          <w:t xml:space="preserve"> </w:t>
        </w:r>
        <w:r w:rsidR="004F3BB3" w:rsidRPr="001C6F44">
          <w:rPr>
            <w:rFonts w:ascii="Helvetica" w:hAnsi="Helvetica"/>
            <w:lang w:val="en-PH"/>
          </w:rPr>
          <w:t xml:space="preserve">A copy of the report shall also be </w:t>
        </w:r>
        <w:proofErr w:type="gramStart"/>
        <w:r w:rsidR="004F3BB3" w:rsidRPr="001C6F44">
          <w:rPr>
            <w:rFonts w:ascii="Helvetica" w:hAnsi="Helvetica"/>
            <w:lang w:val="en-PH"/>
          </w:rPr>
          <w:t xml:space="preserve">furnished  </w:t>
        </w:r>
        <w:r w:rsidR="004F3BB3" w:rsidRPr="001C6F44">
          <w:rPr>
            <w:rFonts w:ascii="Helvetica" w:hAnsi="Helvetica"/>
          </w:rPr>
          <w:t>the</w:t>
        </w:r>
        <w:proofErr w:type="gramEnd"/>
        <w:r w:rsidR="004F3BB3" w:rsidRPr="001C6F44">
          <w:rPr>
            <w:rFonts w:ascii="Helvetica" w:hAnsi="Helvetica"/>
            <w:lang w:val="en-PH"/>
          </w:rPr>
          <w:t xml:space="preserve"> PEM Board for its information</w:t>
        </w:r>
      </w:ins>
      <w:r w:rsidR="004F3BB3" w:rsidRPr="00461B2D">
        <w:rPr>
          <w:rFonts w:ascii="Helvetica" w:hAnsi="Helvetica"/>
          <w:lang w:val="en-PH"/>
        </w:rPr>
        <w:t>.</w:t>
      </w:r>
    </w:p>
    <w:p w14:paraId="6459BF32" w14:textId="77777777" w:rsidR="000756A6" w:rsidRPr="004E26A1" w:rsidRDefault="000756A6" w:rsidP="00461B2D">
      <w:pPr>
        <w:rPr>
          <w:rFonts w:ascii="Helvetica" w:hAnsi="Helvetica"/>
        </w:rPr>
      </w:pPr>
    </w:p>
    <w:p w14:paraId="6208D5FA" w14:textId="40594170" w:rsidR="00680CAD" w:rsidRDefault="00680CAD" w:rsidP="00461B2D">
      <w:pPr>
        <w:numPr>
          <w:ilvl w:val="2"/>
          <w:numId w:val="388"/>
        </w:numPr>
        <w:ind w:left="709" w:hanging="709"/>
        <w:rPr>
          <w:rFonts w:ascii="Helvetica" w:hAnsi="Helvetica"/>
        </w:rPr>
      </w:pPr>
      <w:r w:rsidRPr="004E26A1">
        <w:rPr>
          <w:rFonts w:ascii="Helvetica" w:hAnsi="Helvetica"/>
        </w:rPr>
        <w:t xml:space="preserve">The PEM </w:t>
      </w:r>
      <w:del w:id="1135" w:author="PAC" w:date="2018-11-29T19:41:00Z">
        <w:r w:rsidRPr="004E26A1">
          <w:rPr>
            <w:rFonts w:ascii="Helvetica" w:hAnsi="Helvetica"/>
          </w:rPr>
          <w:delText>Auditor</w:delText>
        </w:r>
      </w:del>
      <w:ins w:id="1136" w:author="PAC" w:date="2018-11-29T19:41:00Z">
        <w:r w:rsidR="004F3BB3">
          <w:rPr>
            <w:rFonts w:ascii="Helvetica" w:hAnsi="Helvetica"/>
          </w:rPr>
          <w:t>Audit Committee</w:t>
        </w:r>
      </w:ins>
      <w:r w:rsidR="004F3BB3">
        <w:rPr>
          <w:rFonts w:ascii="Helvetica" w:hAnsi="Helvetica"/>
        </w:rPr>
        <w:t xml:space="preserve"> </w:t>
      </w:r>
      <w:r w:rsidRPr="004E26A1">
        <w:rPr>
          <w:rFonts w:ascii="Helvetica" w:hAnsi="Helvetica"/>
        </w:rPr>
        <w:t xml:space="preserve">shall prepare and submit to the PEM Board </w:t>
      </w:r>
      <w:del w:id="1137" w:author="PAC" w:date="2018-11-29T19:41:00Z">
        <w:r w:rsidRPr="004E26A1">
          <w:rPr>
            <w:rFonts w:ascii="Helvetica" w:hAnsi="Helvetica"/>
          </w:rPr>
          <w:delText>monthly</w:delText>
        </w:r>
      </w:del>
      <w:ins w:id="1138" w:author="PAC" w:date="2018-11-29T19:41:00Z">
        <w:r w:rsidR="004F3BB3">
          <w:rPr>
            <w:rFonts w:ascii="Helvetica" w:hAnsi="Helvetica"/>
          </w:rPr>
          <w:t xml:space="preserve">quarterly </w:t>
        </w:r>
      </w:ins>
      <w:r w:rsidRPr="004E26A1">
        <w:rPr>
          <w:rFonts w:ascii="Helvetica" w:hAnsi="Helvetica"/>
        </w:rPr>
        <w:t xml:space="preserve"> Audit Assessment Reports, which shall contain</w:t>
      </w:r>
      <w:r w:rsidR="00BD57FF" w:rsidRPr="004E26A1">
        <w:rPr>
          <w:rFonts w:ascii="Helvetica" w:hAnsi="Helvetica"/>
        </w:rPr>
        <w:t>:</w:t>
      </w:r>
      <w:r w:rsidRPr="004E26A1">
        <w:rPr>
          <w:rFonts w:ascii="Helvetica" w:hAnsi="Helvetica"/>
        </w:rPr>
        <w:t xml:space="preserve"> </w:t>
      </w:r>
    </w:p>
    <w:p w14:paraId="0805B87B" w14:textId="77777777" w:rsidR="000756A6" w:rsidRPr="004E26A1" w:rsidRDefault="000756A6" w:rsidP="00461B2D">
      <w:pPr>
        <w:rPr>
          <w:rFonts w:ascii="Helvetica" w:hAnsi="Helvetica"/>
        </w:rPr>
      </w:pPr>
    </w:p>
    <w:p w14:paraId="5E83064C" w14:textId="3B304EBD" w:rsidR="00680CAD" w:rsidRDefault="00680CAD" w:rsidP="00461B2D">
      <w:pPr>
        <w:numPr>
          <w:ilvl w:val="0"/>
          <w:numId w:val="733"/>
        </w:numPr>
        <w:ind w:left="1418" w:hanging="709"/>
        <w:rPr>
          <w:rFonts w:ascii="Helvetica" w:hAnsi="Helvetica"/>
        </w:rPr>
      </w:pPr>
      <w:r w:rsidRPr="004E26A1">
        <w:rPr>
          <w:rFonts w:ascii="Helvetica" w:hAnsi="Helvetica"/>
        </w:rPr>
        <w:t xml:space="preserve">A list of the audits in </w:t>
      </w:r>
      <w:del w:id="1139" w:author="PAC" w:date="2018-11-29T19:41:00Z">
        <w:r w:rsidRPr="004E26A1">
          <w:rPr>
            <w:rFonts w:ascii="Helvetica" w:hAnsi="Helvetica"/>
          </w:rPr>
          <w:delText>process</w:delText>
        </w:r>
      </w:del>
      <w:ins w:id="1140" w:author="PAC" w:date="2018-11-29T19:41:00Z">
        <w:r w:rsidR="004F3BB3">
          <w:rPr>
            <w:rFonts w:ascii="Helvetica" w:hAnsi="Helvetica"/>
          </w:rPr>
          <w:t xml:space="preserve"> progress </w:t>
        </w:r>
      </w:ins>
      <w:r w:rsidR="004F3BB3" w:rsidRPr="004E26A1">
        <w:rPr>
          <w:rFonts w:ascii="Helvetica" w:hAnsi="Helvetica"/>
        </w:rPr>
        <w:t xml:space="preserve"> </w:t>
      </w:r>
      <w:r w:rsidRPr="004E26A1">
        <w:rPr>
          <w:rFonts w:ascii="Helvetica" w:hAnsi="Helvetica"/>
        </w:rPr>
        <w:t>and the stage of each audit still not finalized;</w:t>
      </w:r>
    </w:p>
    <w:p w14:paraId="6395739D" w14:textId="77777777" w:rsidR="00842BAB" w:rsidRPr="004E26A1" w:rsidRDefault="00842BAB" w:rsidP="00461B2D">
      <w:pPr>
        <w:rPr>
          <w:rFonts w:ascii="Helvetica" w:hAnsi="Helvetica"/>
        </w:rPr>
      </w:pPr>
    </w:p>
    <w:p w14:paraId="77813E59" w14:textId="77777777" w:rsidR="00680CAD" w:rsidRDefault="00680CAD" w:rsidP="00461B2D">
      <w:pPr>
        <w:numPr>
          <w:ilvl w:val="0"/>
          <w:numId w:val="733"/>
        </w:numPr>
        <w:ind w:left="1418" w:hanging="709"/>
        <w:rPr>
          <w:rFonts w:ascii="Helvetica" w:hAnsi="Helvetica"/>
        </w:rPr>
      </w:pPr>
      <w:r w:rsidRPr="004E26A1">
        <w:rPr>
          <w:rFonts w:ascii="Helvetica" w:hAnsi="Helvetica"/>
        </w:rPr>
        <w:t xml:space="preserve">A summarized description of the scope, main finding and recommendations of the audits, assessment and reviews finalized during the month; </w:t>
      </w:r>
    </w:p>
    <w:p w14:paraId="3441E740" w14:textId="77777777" w:rsidR="00842BAB" w:rsidRPr="004E26A1" w:rsidRDefault="00842BAB" w:rsidP="00461B2D">
      <w:pPr>
        <w:rPr>
          <w:rFonts w:ascii="Helvetica" w:hAnsi="Helvetica"/>
        </w:rPr>
      </w:pPr>
    </w:p>
    <w:p w14:paraId="5F515319" w14:textId="47497576" w:rsidR="00680CAD" w:rsidRDefault="00680CAD" w:rsidP="00461B2D">
      <w:pPr>
        <w:numPr>
          <w:ilvl w:val="0"/>
          <w:numId w:val="733"/>
        </w:numPr>
        <w:ind w:left="1418" w:hanging="709"/>
        <w:rPr>
          <w:rFonts w:ascii="Helvetica" w:hAnsi="Helvetica"/>
        </w:rPr>
      </w:pPr>
      <w:del w:id="1141" w:author="PAC" w:date="2018-11-29T19:41:00Z">
        <w:r w:rsidRPr="004E26A1">
          <w:rPr>
            <w:rFonts w:ascii="Helvetica" w:hAnsi="Helvetica"/>
          </w:rPr>
          <w:lastRenderedPageBreak/>
          <w:delText xml:space="preserve">The developments and </w:delText>
        </w:r>
      </w:del>
      <w:ins w:id="1142" w:author="PAC" w:date="2018-11-29T19:41:00Z">
        <w:r w:rsidR="004F3BB3">
          <w:rPr>
            <w:rFonts w:ascii="Helvetica" w:hAnsi="Helvetica"/>
          </w:rPr>
          <w:t xml:space="preserve">An update on the  </w:t>
        </w:r>
        <w:r w:rsidRPr="004E26A1">
          <w:rPr>
            <w:rFonts w:ascii="Helvetica" w:hAnsi="Helvetica"/>
          </w:rPr>
          <w:t xml:space="preserve"> </w:t>
        </w:r>
      </w:ins>
      <w:r w:rsidRPr="004E26A1">
        <w:rPr>
          <w:rFonts w:ascii="Helvetica" w:hAnsi="Helvetica"/>
        </w:rPr>
        <w:t>implementation of the audit recommendations</w:t>
      </w:r>
      <w:ins w:id="1143" w:author="PAC" w:date="2018-11-29T19:41:00Z">
        <w:r w:rsidR="004F3BB3">
          <w:rPr>
            <w:rFonts w:ascii="Helvetica" w:hAnsi="Helvetica"/>
          </w:rPr>
          <w:t xml:space="preserve"> and committed action plans</w:t>
        </w:r>
      </w:ins>
      <w:r w:rsidRPr="004E26A1">
        <w:rPr>
          <w:rFonts w:ascii="Helvetica" w:hAnsi="Helvetica"/>
        </w:rPr>
        <w:t>; and</w:t>
      </w:r>
    </w:p>
    <w:p w14:paraId="4DEDBF8C" w14:textId="77777777" w:rsidR="004E26A1" w:rsidRPr="004E26A1" w:rsidRDefault="004E26A1" w:rsidP="00461B2D">
      <w:pPr>
        <w:rPr>
          <w:rFonts w:ascii="Helvetica" w:hAnsi="Helvetica"/>
        </w:rPr>
      </w:pPr>
    </w:p>
    <w:p w14:paraId="34DA330E" w14:textId="682C10AC" w:rsidR="000A584F" w:rsidRDefault="00680CAD" w:rsidP="00461B2D">
      <w:pPr>
        <w:numPr>
          <w:ilvl w:val="0"/>
          <w:numId w:val="733"/>
        </w:numPr>
        <w:ind w:left="1418" w:hanging="709"/>
        <w:rPr>
          <w:rFonts w:ascii="Helvetica" w:hAnsi="Helvetica"/>
        </w:rPr>
      </w:pPr>
      <w:r w:rsidRPr="004E26A1">
        <w:rPr>
          <w:rFonts w:ascii="Helvetica" w:hAnsi="Helvetica"/>
        </w:rPr>
        <w:t xml:space="preserve">Any recommendation that may arise from the experiences in </w:t>
      </w:r>
      <w:del w:id="1144" w:author="PAC" w:date="2018-11-29T19:41:00Z">
        <w:r w:rsidRPr="004E26A1">
          <w:rPr>
            <w:rFonts w:ascii="Helvetica" w:hAnsi="Helvetica"/>
          </w:rPr>
          <w:delText>audit procedures established in this Manual or otherwise observed</w:delText>
        </w:r>
      </w:del>
      <w:ins w:id="1145" w:author="PAC" w:date="2018-11-29T19:41:00Z">
        <w:r w:rsidR="00F07FC4">
          <w:rPr>
            <w:rFonts w:ascii="Helvetica" w:hAnsi="Helvetica"/>
          </w:rPr>
          <w:t xml:space="preserve">the </w:t>
        </w:r>
        <w:r w:rsidRPr="004E26A1">
          <w:rPr>
            <w:rFonts w:ascii="Helvetica" w:hAnsi="Helvetica"/>
          </w:rPr>
          <w:t>audit</w:t>
        </w:r>
        <w:r w:rsidR="00F07FC4">
          <w:rPr>
            <w:rFonts w:ascii="Helvetica" w:hAnsi="Helvetica"/>
          </w:rPr>
          <w:t>s</w:t>
        </w:r>
        <w:r w:rsidRPr="004E26A1">
          <w:rPr>
            <w:rFonts w:ascii="Helvetica" w:hAnsi="Helvetica"/>
          </w:rPr>
          <w:t xml:space="preserve"> </w:t>
        </w:r>
        <w:r w:rsidR="00F07FC4">
          <w:rPr>
            <w:rFonts w:ascii="Helvetica" w:hAnsi="Helvetica"/>
          </w:rPr>
          <w:t xml:space="preserve"> conducted</w:t>
        </w:r>
      </w:ins>
      <w:r w:rsidR="00F07FC4">
        <w:rPr>
          <w:rFonts w:ascii="Helvetica" w:hAnsi="Helvetica"/>
        </w:rPr>
        <w:t>.</w:t>
      </w:r>
    </w:p>
    <w:p w14:paraId="7D888A65" w14:textId="77777777" w:rsidR="00774C90" w:rsidRPr="00581792" w:rsidRDefault="00774C90" w:rsidP="004E26A1">
      <w:pPr>
        <w:pStyle w:val="Heading5"/>
        <w:numPr>
          <w:ilvl w:val="0"/>
          <w:numId w:val="0"/>
        </w:numPr>
        <w:spacing w:after="0"/>
        <w:ind w:left="1418"/>
        <w:jc w:val="both"/>
        <w:rPr>
          <w:del w:id="1146" w:author="PAC" w:date="2018-11-29T19:41:00Z"/>
          <w:rFonts w:ascii="Helvetica" w:hAnsi="Helvetica"/>
          <w:szCs w:val="24"/>
        </w:rPr>
      </w:pPr>
    </w:p>
    <w:p w14:paraId="7A3244D1" w14:textId="77777777" w:rsidR="00774C90" w:rsidRPr="004E26A1" w:rsidRDefault="00774C90" w:rsidP="004E26A1">
      <w:pPr>
        <w:pStyle w:val="Heading5"/>
        <w:numPr>
          <w:ilvl w:val="0"/>
          <w:numId w:val="0"/>
        </w:numPr>
        <w:spacing w:after="0"/>
        <w:ind w:left="1418"/>
        <w:jc w:val="both"/>
        <w:rPr>
          <w:del w:id="1147" w:author="PAC" w:date="2018-11-29T19:41:00Z"/>
          <w:rFonts w:ascii="Helvetica" w:hAnsi="Helvetica"/>
          <w:szCs w:val="24"/>
        </w:rPr>
      </w:pPr>
    </w:p>
    <w:p w14:paraId="7586F724" w14:textId="77777777" w:rsidR="00680CAD" w:rsidRPr="00842BAB" w:rsidRDefault="00680CAD" w:rsidP="004E26A1">
      <w:pPr>
        <w:pStyle w:val="Heading2"/>
        <w:numPr>
          <w:ilvl w:val="1"/>
          <w:numId w:val="3"/>
        </w:numPr>
        <w:tabs>
          <w:tab w:val="clear" w:pos="4537"/>
          <w:tab w:val="num" w:pos="567"/>
        </w:tabs>
        <w:spacing w:before="0" w:after="0"/>
        <w:ind w:left="567"/>
        <w:jc w:val="both"/>
        <w:rPr>
          <w:del w:id="1148" w:author="PAC" w:date="2018-11-29T19:41:00Z"/>
          <w:rFonts w:ascii="Helvetica" w:hAnsi="Helvetica"/>
          <w:szCs w:val="24"/>
          <w:lang w:val="en-US"/>
        </w:rPr>
      </w:pPr>
      <w:bookmarkStart w:id="1149" w:name="_Toc317670995"/>
      <w:del w:id="1150" w:author="PAC" w:date="2018-11-29T19:41:00Z">
        <w:r w:rsidRPr="004E26A1">
          <w:rPr>
            <w:rFonts w:ascii="Helvetica" w:hAnsi="Helvetica"/>
            <w:szCs w:val="24"/>
            <w:lang w:val="en-US"/>
          </w:rPr>
          <w:delText>Expert support</w:delText>
        </w:r>
        <w:bookmarkEnd w:id="1149"/>
      </w:del>
    </w:p>
    <w:p w14:paraId="55C40B99" w14:textId="77777777" w:rsidR="00774C90" w:rsidRPr="004E26A1" w:rsidRDefault="00774C90" w:rsidP="004E26A1">
      <w:pPr>
        <w:pStyle w:val="Heading3"/>
        <w:numPr>
          <w:ilvl w:val="0"/>
          <w:numId w:val="0"/>
        </w:numPr>
        <w:spacing w:before="0" w:after="0"/>
        <w:ind w:left="851"/>
        <w:rPr>
          <w:del w:id="1151" w:author="PAC" w:date="2018-11-29T19:41:00Z"/>
          <w:rFonts w:ascii="Helvetica" w:hAnsi="Helvetica"/>
          <w:b w:val="0"/>
          <w:szCs w:val="24"/>
          <w:lang w:val="en-US"/>
        </w:rPr>
      </w:pPr>
    </w:p>
    <w:p w14:paraId="5CFDDF98" w14:textId="77777777" w:rsidR="00680CAD" w:rsidRPr="00842BAB" w:rsidRDefault="00680CAD" w:rsidP="004E26A1">
      <w:pPr>
        <w:pStyle w:val="Heading3"/>
        <w:numPr>
          <w:ilvl w:val="2"/>
          <w:numId w:val="3"/>
        </w:numPr>
        <w:tabs>
          <w:tab w:val="clear" w:pos="5246"/>
          <w:tab w:val="num" w:pos="851"/>
        </w:tabs>
        <w:spacing w:before="0" w:after="0"/>
        <w:ind w:left="851"/>
        <w:jc w:val="both"/>
        <w:rPr>
          <w:del w:id="1152" w:author="PAC" w:date="2018-11-29T19:41:00Z"/>
          <w:rFonts w:ascii="Helvetica" w:hAnsi="Helvetica"/>
          <w:szCs w:val="24"/>
          <w:lang w:val="en-US"/>
        </w:rPr>
      </w:pPr>
      <w:bookmarkStart w:id="1153" w:name="_Toc110536605"/>
      <w:bookmarkStart w:id="1154" w:name="_Toc110576461"/>
      <w:bookmarkStart w:id="1155" w:name="_Toc110689730"/>
      <w:bookmarkStart w:id="1156" w:name="_Toc111572029"/>
      <w:bookmarkStart w:id="1157" w:name="_Toc113006942"/>
      <w:bookmarkStart w:id="1158" w:name="_Toc113334848"/>
      <w:bookmarkStart w:id="1159" w:name="_Toc317670996"/>
      <w:del w:id="1160" w:author="PAC" w:date="2018-11-29T19:41:00Z">
        <w:r w:rsidRPr="004E26A1">
          <w:rPr>
            <w:rFonts w:ascii="Helvetica" w:hAnsi="Helvetica"/>
            <w:szCs w:val="24"/>
            <w:lang w:val="en-US"/>
          </w:rPr>
          <w:delText>Scope</w:delText>
        </w:r>
        <w:bookmarkEnd w:id="1153"/>
        <w:bookmarkEnd w:id="1154"/>
        <w:bookmarkEnd w:id="1155"/>
        <w:bookmarkEnd w:id="1156"/>
        <w:bookmarkEnd w:id="1157"/>
        <w:bookmarkEnd w:id="1158"/>
        <w:bookmarkEnd w:id="1159"/>
      </w:del>
    </w:p>
    <w:p w14:paraId="1277C375" w14:textId="77777777" w:rsidR="00774C90" w:rsidRPr="004E26A1" w:rsidRDefault="00774C90" w:rsidP="004E26A1">
      <w:pPr>
        <w:pStyle w:val="Heading4"/>
        <w:numPr>
          <w:ilvl w:val="0"/>
          <w:numId w:val="0"/>
        </w:numPr>
        <w:spacing w:before="0" w:after="0"/>
        <w:rPr>
          <w:del w:id="1161" w:author="PAC" w:date="2018-11-29T19:41:00Z"/>
          <w:rFonts w:ascii="Helvetica" w:hAnsi="Helvetica"/>
          <w:szCs w:val="24"/>
        </w:rPr>
      </w:pPr>
    </w:p>
    <w:p w14:paraId="31E567B8" w14:textId="17920EF0" w:rsidR="00680CAD" w:rsidRDefault="00680CAD" w:rsidP="001C6F44">
      <w:pPr>
        <w:rPr>
          <w:ins w:id="1162" w:author="PAC" w:date="2018-11-29T19:41:00Z"/>
          <w:rFonts w:ascii="Helvetica" w:hAnsi="Helvetica"/>
        </w:rPr>
      </w:pPr>
      <w:del w:id="1163" w:author="PAC" w:date="2018-11-29T19:41:00Z">
        <w:r w:rsidRPr="004E26A1">
          <w:rPr>
            <w:rFonts w:ascii="Helvetica" w:hAnsi="Helvetica"/>
          </w:rPr>
          <w:delText>To ensure sufficient and adequate expertise</w:delText>
        </w:r>
      </w:del>
      <w:ins w:id="1164" w:author="PAC" w:date="2018-11-29T19:41:00Z">
        <w:r w:rsidR="00F07FC4">
          <w:rPr>
            <w:rFonts w:ascii="Helvetica" w:hAnsi="Helvetica"/>
          </w:rPr>
          <w:t xml:space="preserve"> </w:t>
        </w:r>
      </w:ins>
    </w:p>
    <w:p w14:paraId="0FD0A3F6" w14:textId="7CF36CD9" w:rsidR="00774C90" w:rsidRPr="00064654" w:rsidRDefault="004F3BB3" w:rsidP="001C6F44">
      <w:pPr>
        <w:numPr>
          <w:ilvl w:val="2"/>
          <w:numId w:val="388"/>
        </w:numPr>
        <w:ind w:left="709" w:hanging="709"/>
        <w:rPr>
          <w:ins w:id="1165" w:author="PAC" w:date="2018-11-29T19:41:00Z"/>
        </w:rPr>
      </w:pPr>
      <w:ins w:id="1166" w:author="PAC" w:date="2018-11-29T19:41:00Z">
        <w:r w:rsidRPr="001C6F44">
          <w:rPr>
            <w:rFonts w:ascii="Helvetica" w:hAnsi="Helvetica"/>
          </w:rPr>
          <w:t>No later than three (3) months after the end of the calendar year</w:t>
        </w:r>
      </w:ins>
      <w:r w:rsidRPr="001C6F44">
        <w:rPr>
          <w:rFonts w:ascii="Helvetica" w:hAnsi="Helvetica"/>
        </w:rPr>
        <w:t xml:space="preserve">, the PEM </w:t>
      </w:r>
      <w:del w:id="1167" w:author="PAC" w:date="2018-11-29T19:41:00Z">
        <w:r w:rsidR="00680CAD" w:rsidRPr="004E26A1">
          <w:rPr>
            <w:rFonts w:ascii="Helvetica" w:hAnsi="Helvetica"/>
          </w:rPr>
          <w:delText>Auditor may</w:delText>
        </w:r>
        <w:r w:rsidR="001575D3" w:rsidRPr="004E26A1">
          <w:rPr>
            <w:rFonts w:ascii="Helvetica" w:hAnsi="Helvetica"/>
          </w:rPr>
          <w:delText>,</w:delText>
        </w:r>
        <w:r w:rsidR="00680CAD" w:rsidRPr="004E26A1">
          <w:rPr>
            <w:rFonts w:ascii="Helvetica" w:hAnsi="Helvetica"/>
          </w:rPr>
          <w:delText xml:space="preserve"> subject </w:delText>
        </w:r>
      </w:del>
      <w:ins w:id="1168" w:author="PAC" w:date="2018-11-29T19:41:00Z">
        <w:r w:rsidRPr="001C6F44">
          <w:rPr>
            <w:rFonts w:ascii="Helvetica" w:hAnsi="Helvetica"/>
          </w:rPr>
          <w:t xml:space="preserve">Audit Committee shall submit </w:t>
        </w:r>
      </w:ins>
      <w:r w:rsidRPr="001C6F44">
        <w:rPr>
          <w:rFonts w:ascii="Helvetica" w:hAnsi="Helvetica"/>
        </w:rPr>
        <w:t xml:space="preserve">to the PEM Board </w:t>
      </w:r>
      <w:del w:id="1169" w:author="PAC" w:date="2018-11-29T19:41:00Z">
        <w:r w:rsidR="00680CAD" w:rsidRPr="004E26A1">
          <w:rPr>
            <w:rFonts w:ascii="Helvetica" w:hAnsi="Helvetica"/>
          </w:rPr>
          <w:delText>approval</w:delText>
        </w:r>
        <w:r w:rsidR="001575D3" w:rsidRPr="004E26A1">
          <w:rPr>
            <w:rFonts w:ascii="Helvetica" w:hAnsi="Helvetica"/>
          </w:rPr>
          <w:delText>,</w:delText>
        </w:r>
      </w:del>
      <w:ins w:id="1170" w:author="PAC" w:date="2018-11-29T19:41:00Z">
        <w:r w:rsidRPr="001C6F44">
          <w:rPr>
            <w:rFonts w:ascii="Helvetica" w:hAnsi="Helvetica"/>
          </w:rPr>
          <w:t>its Annual Report, which</w:t>
        </w:r>
        <w:r w:rsidRPr="001C6F44">
          <w:rPr>
            <w:rFonts w:ascii="Helvetica" w:hAnsi="Helvetica"/>
            <w:bCs/>
            <w:iCs/>
            <w:lang w:val="en-PH"/>
          </w:rPr>
          <w:t xml:space="preserve"> sets out  the accomplishments of the  Committee during the subject year and the proposed Work Plan </w:t>
        </w:r>
        <w:r w:rsidRPr="001C6F44">
          <w:rPr>
            <w:rFonts w:ascii="Helvetica" w:hAnsi="Helvetica"/>
          </w:rPr>
          <w:t>for</w:t>
        </w:r>
        <w:r w:rsidRPr="001C6F44">
          <w:rPr>
            <w:rFonts w:ascii="Helvetica" w:hAnsi="Helvetica"/>
            <w:bCs/>
            <w:iCs/>
            <w:lang w:val="en-PH"/>
          </w:rPr>
          <w:t xml:space="preserve"> the </w:t>
        </w:r>
        <w:r w:rsidRPr="001C6F44">
          <w:rPr>
            <w:rFonts w:ascii="Helvetica" w:hAnsi="Helvetica"/>
          </w:rPr>
          <w:t>coming</w:t>
        </w:r>
        <w:r w:rsidRPr="001C6F44">
          <w:rPr>
            <w:rFonts w:ascii="Helvetica" w:hAnsi="Helvetica"/>
            <w:bCs/>
            <w:iCs/>
            <w:lang w:val="en-PH"/>
          </w:rPr>
          <w:t xml:space="preserve"> year.</w:t>
        </w:r>
      </w:ins>
    </w:p>
    <w:p w14:paraId="522EC585" w14:textId="77777777" w:rsidR="00774C90" w:rsidRDefault="00774C90" w:rsidP="001C6F44">
      <w:pPr>
        <w:rPr>
          <w:ins w:id="1171" w:author="PAC" w:date="2018-11-29T19:41:00Z"/>
          <w:rFonts w:ascii="Helvetica" w:hAnsi="Helvetica"/>
        </w:rPr>
      </w:pPr>
    </w:p>
    <w:p w14:paraId="675C5F26" w14:textId="77777777" w:rsidR="000A584F" w:rsidRDefault="000A584F" w:rsidP="001C6F44">
      <w:pPr>
        <w:rPr>
          <w:ins w:id="1172" w:author="PAC" w:date="2018-11-29T19:41:00Z"/>
          <w:rFonts w:ascii="Helvetica" w:hAnsi="Helvetica"/>
        </w:rPr>
      </w:pPr>
    </w:p>
    <w:p w14:paraId="6E022C88" w14:textId="5EDABD4B" w:rsidR="004F3BB3" w:rsidRPr="001C6F44" w:rsidRDefault="000A584F" w:rsidP="001C6F44">
      <w:pPr>
        <w:pStyle w:val="Heading1"/>
        <w:pBdr>
          <w:top w:val="single" w:sz="4" w:space="1" w:color="auto"/>
          <w:left w:val="single" w:sz="4" w:space="4" w:color="auto"/>
          <w:bottom w:val="single" w:sz="4" w:space="1" w:color="auto"/>
          <w:right w:val="single" w:sz="4" w:space="4" w:color="auto"/>
        </w:pBdr>
        <w:rPr>
          <w:ins w:id="1173" w:author="PAC" w:date="2018-11-29T19:41:00Z"/>
          <w:rFonts w:ascii="Helvetica" w:hAnsi="Helvetica"/>
          <w:sz w:val="24"/>
          <w:szCs w:val="24"/>
        </w:rPr>
      </w:pPr>
      <w:bookmarkStart w:id="1174" w:name="_Toc531272207"/>
      <w:ins w:id="1175" w:author="PAC" w:date="2018-11-29T19:41:00Z">
        <w:r>
          <w:rPr>
            <w:rFonts w:ascii="Helvetica" w:hAnsi="Helvetica"/>
            <w:sz w:val="24"/>
            <w:szCs w:val="24"/>
          </w:rPr>
          <w:t>SECTION 4. E</w:t>
        </w:r>
        <w:r w:rsidRPr="001C6F44">
          <w:rPr>
            <w:rFonts w:ascii="Helvetica" w:hAnsi="Helvetica"/>
            <w:sz w:val="24"/>
            <w:szCs w:val="24"/>
          </w:rPr>
          <w:t>NGAGEMENT OF EXTERNAL AUDITORS</w:t>
        </w:r>
        <w:bookmarkEnd w:id="1174"/>
      </w:ins>
    </w:p>
    <w:p w14:paraId="6473499A" w14:textId="77777777" w:rsidR="005B3F6D" w:rsidRPr="005B3F6D" w:rsidRDefault="005B3F6D" w:rsidP="005B3F6D">
      <w:pPr>
        <w:pStyle w:val="ListParagraph"/>
        <w:numPr>
          <w:ilvl w:val="0"/>
          <w:numId w:val="388"/>
        </w:numPr>
        <w:spacing w:after="0" w:line="240" w:lineRule="auto"/>
        <w:contextualSpacing w:val="0"/>
        <w:jc w:val="both"/>
        <w:rPr>
          <w:ins w:id="1176" w:author="PAC" w:date="2018-11-29T19:41:00Z"/>
          <w:rFonts w:ascii="Helvetica" w:eastAsia="Times New Roman" w:hAnsi="Helvetica" w:cs="Helvetica"/>
          <w:vanish/>
          <w:sz w:val="24"/>
          <w:szCs w:val="24"/>
          <w:lang w:val="en-US"/>
        </w:rPr>
      </w:pPr>
      <w:bookmarkStart w:id="1177" w:name="_Toc110536604"/>
      <w:bookmarkStart w:id="1178" w:name="_Toc110576460"/>
      <w:bookmarkStart w:id="1179" w:name="_Toc110689729"/>
      <w:bookmarkStart w:id="1180" w:name="_Toc111572028"/>
      <w:bookmarkStart w:id="1181" w:name="_Toc113006941"/>
      <w:bookmarkStart w:id="1182" w:name="_Toc113334847"/>
    </w:p>
    <w:bookmarkEnd w:id="1177"/>
    <w:bookmarkEnd w:id="1178"/>
    <w:bookmarkEnd w:id="1179"/>
    <w:bookmarkEnd w:id="1180"/>
    <w:bookmarkEnd w:id="1181"/>
    <w:bookmarkEnd w:id="1182"/>
    <w:p w14:paraId="31F0A4BC" w14:textId="21A3C78E" w:rsidR="005B3F6D" w:rsidRPr="00461B2D" w:rsidRDefault="00EA5C38" w:rsidP="00461B2D">
      <w:pPr>
        <w:numPr>
          <w:ilvl w:val="1"/>
          <w:numId w:val="388"/>
        </w:numPr>
        <w:rPr>
          <w:rFonts w:ascii="Helvetica" w:hAnsi="Helvetica"/>
          <w:b/>
          <w:lang w:val="en-PH"/>
        </w:rPr>
      </w:pPr>
      <w:ins w:id="1183" w:author="PAC" w:date="2018-11-29T19:41:00Z">
        <w:r w:rsidRPr="001C6F44">
          <w:rPr>
            <w:rFonts w:ascii="Helvetica" w:hAnsi="Helvetica" w:cs="Helvetica"/>
          </w:rPr>
          <w:t>Pursuant to WESM Rules Clause 5.2.6.4, and Clause 1.5.1 of the Retail Rules,</w:t>
        </w:r>
        <w:r>
          <w:rPr>
            <w:rFonts w:ascii="Helvetica" w:hAnsi="Helvetica"/>
          </w:rPr>
          <w:t xml:space="preserve"> </w:t>
        </w:r>
        <w:r w:rsidR="00680CAD" w:rsidRPr="004E26A1">
          <w:rPr>
            <w:rFonts w:ascii="Helvetica" w:hAnsi="Helvetica"/>
          </w:rPr>
          <w:t xml:space="preserve"> </w:t>
        </w:r>
        <w:r w:rsidR="00680CAD" w:rsidRPr="001C6F44">
          <w:rPr>
            <w:rFonts w:ascii="Helvetica" w:hAnsi="Helvetica"/>
          </w:rPr>
          <w:t xml:space="preserve">the PEM </w:t>
        </w:r>
        <w:r w:rsidRPr="001C6F44">
          <w:rPr>
            <w:rFonts w:ascii="Helvetica" w:hAnsi="Helvetica"/>
          </w:rPr>
          <w:t xml:space="preserve">Audit Committee </w:t>
        </w:r>
        <w:r w:rsidR="00680CAD" w:rsidRPr="001C6F44">
          <w:rPr>
            <w:rFonts w:ascii="Helvetica" w:hAnsi="Helvetica"/>
          </w:rPr>
          <w:t xml:space="preserve"> may</w:t>
        </w:r>
      </w:ins>
      <w:r w:rsidRPr="001C6F44">
        <w:rPr>
          <w:rFonts w:ascii="Helvetica" w:hAnsi="Helvetica"/>
        </w:rPr>
        <w:t xml:space="preserve"> </w:t>
      </w:r>
      <w:r w:rsidR="00680CAD" w:rsidRPr="001C6F44">
        <w:rPr>
          <w:rFonts w:ascii="Helvetica" w:hAnsi="Helvetica"/>
        </w:rPr>
        <w:t xml:space="preserve">engage the services of </w:t>
      </w:r>
      <w:del w:id="1184" w:author="PAC" w:date="2018-11-29T19:41:00Z">
        <w:r w:rsidR="00680CAD" w:rsidRPr="004E26A1">
          <w:rPr>
            <w:rFonts w:ascii="Helvetica" w:hAnsi="Helvetica"/>
          </w:rPr>
          <w:delText>independent persons or teams or companies with special expertise, to act as</w:delText>
        </w:r>
        <w:r w:rsidR="001575D3" w:rsidRPr="004E26A1">
          <w:rPr>
            <w:rFonts w:ascii="Helvetica" w:hAnsi="Helvetica"/>
          </w:rPr>
          <w:delText>:</w:delText>
        </w:r>
        <w:r w:rsidR="00680CAD" w:rsidRPr="004E26A1">
          <w:rPr>
            <w:rFonts w:ascii="Helvetica" w:hAnsi="Helvetica"/>
          </w:rPr>
          <w:delText xml:space="preserve"> </w:delText>
        </w:r>
      </w:del>
      <w:ins w:id="1185" w:author="PAC" w:date="2018-11-29T19:41:00Z">
        <w:r w:rsidRPr="001C6F44">
          <w:rPr>
            <w:rFonts w:ascii="Helvetica" w:hAnsi="Helvetica"/>
          </w:rPr>
          <w:t xml:space="preserve">an external </w:t>
        </w:r>
        <w:r w:rsidRPr="001C6F44">
          <w:rPr>
            <w:rFonts w:ascii="Helvetica" w:hAnsi="Helvetica"/>
            <w:lang w:val="en-PH"/>
          </w:rPr>
          <w:t>auditor in</w:t>
        </w:r>
        <w:r w:rsidR="00CC2755" w:rsidRPr="001C6F44">
          <w:rPr>
            <w:rFonts w:ascii="Helvetica" w:hAnsi="Helvetica"/>
            <w:lang w:val="en-PH"/>
          </w:rPr>
          <w:t xml:space="preserve"> </w:t>
        </w:r>
        <w:r w:rsidRPr="001C6F44">
          <w:rPr>
            <w:rFonts w:ascii="Helvetica" w:hAnsi="Helvetica"/>
            <w:lang w:val="en-PH"/>
          </w:rPr>
          <w:t xml:space="preserve"> the following:</w:t>
        </w:r>
      </w:ins>
    </w:p>
    <w:p w14:paraId="232B5CD8" w14:textId="77777777" w:rsidR="000756A6" w:rsidRPr="004E26A1" w:rsidRDefault="000756A6" w:rsidP="004E26A1">
      <w:pPr>
        <w:pStyle w:val="Heading4"/>
        <w:numPr>
          <w:ilvl w:val="0"/>
          <w:numId w:val="0"/>
        </w:numPr>
        <w:tabs>
          <w:tab w:val="clear" w:pos="851"/>
          <w:tab w:val="left" w:pos="720"/>
        </w:tabs>
        <w:spacing w:before="0" w:after="0"/>
        <w:ind w:left="720"/>
        <w:jc w:val="both"/>
        <w:rPr>
          <w:del w:id="1186" w:author="PAC" w:date="2018-11-29T19:41:00Z"/>
          <w:rFonts w:ascii="Helvetica" w:hAnsi="Helvetica"/>
          <w:szCs w:val="24"/>
        </w:rPr>
      </w:pPr>
    </w:p>
    <w:p w14:paraId="77EC9783" w14:textId="51957E2B" w:rsidR="00680CAD" w:rsidRDefault="00680CAD" w:rsidP="001C6F44">
      <w:pPr>
        <w:ind w:left="576"/>
        <w:rPr>
          <w:ins w:id="1187" w:author="PAC" w:date="2018-11-29T19:41:00Z"/>
          <w:rFonts w:ascii="Helvetica" w:hAnsi="Helvetica"/>
          <w:b/>
          <w:lang w:val="en-PH"/>
        </w:rPr>
      </w:pPr>
      <w:del w:id="1188" w:author="PAC" w:date="2018-11-29T19:41:00Z">
        <w:r w:rsidRPr="004E26A1">
          <w:rPr>
            <w:rFonts w:ascii="Helvetica" w:hAnsi="Helvetica"/>
          </w:rPr>
          <w:delText xml:space="preserve">Experts for field audits of </w:delText>
        </w:r>
      </w:del>
      <w:ins w:id="1189" w:author="PAC" w:date="2018-11-29T19:41:00Z">
        <w:r w:rsidR="00EA5C38" w:rsidRPr="001C6F44">
          <w:rPr>
            <w:rFonts w:ascii="Helvetica" w:hAnsi="Helvetica"/>
            <w:lang w:val="en-PH"/>
          </w:rPr>
          <w:t xml:space="preserve">  </w:t>
        </w:r>
        <w:r w:rsidRPr="001C6F44">
          <w:rPr>
            <w:rFonts w:ascii="Helvetica" w:hAnsi="Helvetica"/>
            <w:lang w:val="en-PH"/>
          </w:rPr>
          <w:t xml:space="preserve"> </w:t>
        </w:r>
      </w:ins>
    </w:p>
    <w:p w14:paraId="4A7D66EA" w14:textId="77777777" w:rsidR="00864A58" w:rsidRPr="00864A58" w:rsidRDefault="00864A58" w:rsidP="00461B2D">
      <w:pPr>
        <w:numPr>
          <w:ilvl w:val="0"/>
          <w:numId w:val="735"/>
        </w:numPr>
        <w:ind w:left="1276" w:hanging="567"/>
        <w:rPr>
          <w:rFonts w:ascii="Helvetica" w:hAnsi="Helvetica"/>
        </w:rPr>
      </w:pPr>
      <w:proofErr w:type="gramStart"/>
      <w:ins w:id="1190" w:author="PAC" w:date="2018-11-29T19:41:00Z">
        <w:r w:rsidRPr="00864A58">
          <w:rPr>
            <w:rFonts w:ascii="Helvetica" w:hAnsi="Helvetica"/>
            <w:lang w:eastAsia="es-ES"/>
          </w:rPr>
          <w:t>audit  of</w:t>
        </w:r>
        <w:proofErr w:type="gramEnd"/>
        <w:r w:rsidRPr="00864A58">
          <w:rPr>
            <w:rFonts w:ascii="Helvetica" w:hAnsi="Helvetica"/>
            <w:lang w:eastAsia="es-ES"/>
          </w:rPr>
          <w:t xml:space="preserve">  Metering Service Providers, </w:t>
        </w:r>
      </w:ins>
      <w:r w:rsidRPr="00864A58">
        <w:rPr>
          <w:rFonts w:ascii="Helvetica" w:hAnsi="Helvetica"/>
          <w:lang w:eastAsia="es-ES"/>
        </w:rPr>
        <w:t xml:space="preserve">metering equipment </w:t>
      </w:r>
      <w:ins w:id="1191" w:author="PAC" w:date="2018-11-29T19:41:00Z">
        <w:r w:rsidRPr="00864A58">
          <w:rPr>
            <w:rFonts w:ascii="Helvetica" w:hAnsi="Helvetica"/>
            <w:lang w:eastAsia="es-ES"/>
          </w:rPr>
          <w:t xml:space="preserve">and installations  </w:t>
        </w:r>
      </w:ins>
      <w:r w:rsidRPr="00864A58">
        <w:rPr>
          <w:rFonts w:ascii="Helvetica" w:hAnsi="Helvetica"/>
          <w:lang w:eastAsia="es-ES"/>
        </w:rPr>
        <w:t xml:space="preserve">or processes; </w:t>
      </w:r>
    </w:p>
    <w:p w14:paraId="47E1EF41" w14:textId="77777777" w:rsidR="00864A58" w:rsidRPr="00864A58" w:rsidRDefault="00864A58" w:rsidP="00461B2D">
      <w:pPr>
        <w:rPr>
          <w:rFonts w:ascii="Helvetica" w:hAnsi="Helvetica"/>
        </w:rPr>
      </w:pPr>
    </w:p>
    <w:p w14:paraId="41A47F0F" w14:textId="6F161E32" w:rsidR="00864A58" w:rsidRPr="00864A58" w:rsidRDefault="00680CAD" w:rsidP="00461B2D">
      <w:pPr>
        <w:numPr>
          <w:ilvl w:val="0"/>
          <w:numId w:val="735"/>
        </w:numPr>
        <w:ind w:left="1276" w:hanging="567"/>
        <w:rPr>
          <w:rFonts w:ascii="Helvetica" w:hAnsi="Helvetica"/>
        </w:rPr>
      </w:pPr>
      <w:del w:id="1192" w:author="PAC" w:date="2018-11-29T19:41:00Z">
        <w:r w:rsidRPr="004E26A1">
          <w:rPr>
            <w:rFonts w:ascii="Helvetica" w:hAnsi="Helvetica"/>
          </w:rPr>
          <w:delText xml:space="preserve">Experts for the </w:delText>
        </w:r>
      </w:del>
      <w:r w:rsidR="00864A58" w:rsidRPr="00864A58">
        <w:rPr>
          <w:rFonts w:ascii="Helvetica" w:hAnsi="Helvetica"/>
          <w:lang w:eastAsia="es-ES"/>
        </w:rPr>
        <w:t>audit and/or certification of the Market Operator software; and</w:t>
      </w:r>
    </w:p>
    <w:p w14:paraId="5EAB323F" w14:textId="77777777" w:rsidR="00864A58" w:rsidRPr="00864A58" w:rsidRDefault="00864A58" w:rsidP="00461B2D">
      <w:pPr>
        <w:rPr>
          <w:rFonts w:ascii="Helvetica" w:hAnsi="Helvetica"/>
        </w:rPr>
      </w:pPr>
    </w:p>
    <w:p w14:paraId="68B385E2" w14:textId="3E91578E" w:rsidR="00864A58" w:rsidRPr="00864A58" w:rsidRDefault="00680CAD" w:rsidP="00461B2D">
      <w:pPr>
        <w:numPr>
          <w:ilvl w:val="0"/>
          <w:numId w:val="735"/>
        </w:numPr>
        <w:ind w:left="1276" w:hanging="567"/>
        <w:rPr>
          <w:rFonts w:ascii="Helvetica" w:hAnsi="Helvetica"/>
        </w:rPr>
      </w:pPr>
      <w:del w:id="1193" w:author="PAC" w:date="2018-11-29T19:41:00Z">
        <w:r w:rsidRPr="004E26A1">
          <w:rPr>
            <w:rFonts w:ascii="Helvetica" w:hAnsi="Helvetica"/>
          </w:rPr>
          <w:delText xml:space="preserve">Expert teams or companies for the </w:delText>
        </w:r>
      </w:del>
      <w:r w:rsidR="00864A58" w:rsidRPr="00864A58">
        <w:rPr>
          <w:rFonts w:ascii="Helvetica" w:hAnsi="Helvetica"/>
          <w:lang w:eastAsia="es-ES"/>
        </w:rPr>
        <w:t xml:space="preserve">audit of the WESM and </w:t>
      </w:r>
      <w:proofErr w:type="gramStart"/>
      <w:r w:rsidR="00864A58" w:rsidRPr="00864A58">
        <w:rPr>
          <w:rFonts w:ascii="Helvetica" w:hAnsi="Helvetica"/>
          <w:lang w:eastAsia="es-ES"/>
        </w:rPr>
        <w:t>the</w:t>
      </w:r>
      <w:ins w:id="1194" w:author="PAC" w:date="2018-11-29T19:41:00Z">
        <w:r w:rsidR="00864A58" w:rsidRPr="00864A58">
          <w:rPr>
            <w:rFonts w:ascii="Helvetica" w:hAnsi="Helvetica"/>
            <w:lang w:eastAsia="es-ES"/>
          </w:rPr>
          <w:t xml:space="preserve">  market</w:t>
        </w:r>
        <w:proofErr w:type="gramEnd"/>
        <w:r w:rsidR="00864A58" w:rsidRPr="00864A58">
          <w:rPr>
            <w:rFonts w:ascii="Helvetica" w:hAnsi="Helvetica"/>
            <w:lang w:eastAsia="es-ES"/>
          </w:rPr>
          <w:t xml:space="preserve"> </w:t>
        </w:r>
      </w:ins>
      <w:r w:rsidR="00864A58" w:rsidRPr="00864A58">
        <w:rPr>
          <w:rFonts w:ascii="Helvetica" w:hAnsi="Helvetica"/>
          <w:lang w:eastAsia="es-ES"/>
        </w:rPr>
        <w:t xml:space="preserve"> processes and systems in relation to generation scheduling, dispatch and settlement of the Market Operator to assess adequacy and verify compliance with the WESM Rules. </w:t>
      </w:r>
    </w:p>
    <w:p w14:paraId="4A2417A0" w14:textId="77777777" w:rsidR="00864A58" w:rsidRPr="00864A58" w:rsidRDefault="00864A58" w:rsidP="00461B2D">
      <w:pPr>
        <w:rPr>
          <w:rFonts w:ascii="Helvetica" w:hAnsi="Helvetica"/>
        </w:rPr>
      </w:pPr>
    </w:p>
    <w:p w14:paraId="65AB3DDF" w14:textId="77777777" w:rsidR="00864A58" w:rsidRPr="00864A58" w:rsidRDefault="00864A58" w:rsidP="001C6F44">
      <w:pPr>
        <w:numPr>
          <w:ilvl w:val="0"/>
          <w:numId w:val="735"/>
        </w:numPr>
        <w:ind w:left="1276" w:hanging="567"/>
        <w:rPr>
          <w:ins w:id="1195" w:author="PAC" w:date="2018-11-29T19:41:00Z"/>
          <w:rFonts w:ascii="Helvetica" w:hAnsi="Helvetica"/>
          <w:lang w:eastAsia="es-ES"/>
        </w:rPr>
      </w:pPr>
      <w:ins w:id="1196" w:author="PAC" w:date="2018-11-29T19:41:00Z">
        <w:r w:rsidRPr="00864A58">
          <w:rPr>
            <w:rFonts w:ascii="Helvetica" w:hAnsi="Helvetica"/>
            <w:lang w:eastAsia="es-ES"/>
          </w:rPr>
          <w:t xml:space="preserve">audit of the System Operator relative to its participation and </w:t>
        </w:r>
        <w:proofErr w:type="gramStart"/>
        <w:r w:rsidRPr="00864A58">
          <w:rPr>
            <w:rFonts w:ascii="Helvetica" w:hAnsi="Helvetica"/>
            <w:lang w:eastAsia="es-ES"/>
          </w:rPr>
          <w:t>responsibilities  in</w:t>
        </w:r>
        <w:proofErr w:type="gramEnd"/>
        <w:r w:rsidRPr="00864A58">
          <w:rPr>
            <w:rFonts w:ascii="Helvetica" w:hAnsi="Helvetica"/>
            <w:lang w:eastAsia="es-ES"/>
          </w:rPr>
          <w:t xml:space="preserve"> the WESM as System Operator; </w:t>
        </w:r>
      </w:ins>
    </w:p>
    <w:p w14:paraId="757191AA" w14:textId="77777777" w:rsidR="00864A58" w:rsidRPr="00864A58" w:rsidRDefault="00864A58" w:rsidP="001C6F44">
      <w:pPr>
        <w:rPr>
          <w:ins w:id="1197" w:author="PAC" w:date="2018-11-29T19:41:00Z"/>
          <w:rFonts w:ascii="Helvetica" w:hAnsi="Helvetica"/>
          <w:lang w:eastAsia="es-ES"/>
        </w:rPr>
      </w:pPr>
    </w:p>
    <w:p w14:paraId="20EE180D" w14:textId="77777777" w:rsidR="00864A58" w:rsidRPr="00864A58" w:rsidRDefault="00864A58" w:rsidP="001C6F44">
      <w:pPr>
        <w:numPr>
          <w:ilvl w:val="0"/>
          <w:numId w:val="735"/>
        </w:numPr>
        <w:ind w:left="1276" w:hanging="567"/>
        <w:rPr>
          <w:ins w:id="1198" w:author="PAC" w:date="2018-11-29T19:41:00Z"/>
          <w:rFonts w:ascii="Helvetica" w:hAnsi="Helvetica"/>
          <w:lang w:eastAsia="es-ES"/>
        </w:rPr>
      </w:pPr>
      <w:ins w:id="1199" w:author="PAC" w:date="2018-11-29T19:41:00Z">
        <w:r w:rsidRPr="00864A58">
          <w:rPr>
            <w:rFonts w:ascii="Helvetica" w:hAnsi="Helvetica"/>
            <w:lang w:eastAsia="es-ES"/>
          </w:rPr>
          <w:t xml:space="preserve">audit of the Central Registration Body and the systems, processes and procedures and other matters relevant to the operation of the Central Registration Body and the performance of its functions as set forth in these Retail Rules; </w:t>
        </w:r>
      </w:ins>
    </w:p>
    <w:p w14:paraId="691D76C6" w14:textId="77777777" w:rsidR="00864A58" w:rsidRPr="00864A58" w:rsidRDefault="00864A58" w:rsidP="001C6F44">
      <w:pPr>
        <w:rPr>
          <w:ins w:id="1200" w:author="PAC" w:date="2018-11-29T19:41:00Z"/>
          <w:rFonts w:ascii="Helvetica" w:hAnsi="Helvetica"/>
          <w:lang w:eastAsia="es-ES"/>
        </w:rPr>
      </w:pPr>
    </w:p>
    <w:p w14:paraId="2A6271C8" w14:textId="77777777" w:rsidR="00864A58" w:rsidRPr="00864A58" w:rsidRDefault="00864A58" w:rsidP="001C6F44">
      <w:pPr>
        <w:numPr>
          <w:ilvl w:val="0"/>
          <w:numId w:val="735"/>
        </w:numPr>
        <w:ind w:left="1276" w:hanging="567"/>
        <w:rPr>
          <w:ins w:id="1201" w:author="PAC" w:date="2018-11-29T19:41:00Z"/>
          <w:rFonts w:ascii="Helvetica" w:hAnsi="Helvetica"/>
          <w:lang w:eastAsia="es-ES"/>
        </w:rPr>
      </w:pPr>
      <w:ins w:id="1202" w:author="PAC" w:date="2018-11-29T19:41:00Z">
        <w:r w:rsidRPr="00864A58">
          <w:rPr>
            <w:rFonts w:ascii="Helvetica" w:hAnsi="Helvetica"/>
            <w:lang w:eastAsia="es-ES"/>
          </w:rPr>
          <w:t xml:space="preserve">testing and </w:t>
        </w:r>
        <w:proofErr w:type="gramStart"/>
        <w:r w:rsidRPr="00864A58">
          <w:rPr>
            <w:rFonts w:ascii="Helvetica" w:hAnsi="Helvetica"/>
            <w:lang w:eastAsia="es-ES"/>
          </w:rPr>
          <w:t>checking  any</w:t>
        </w:r>
        <w:proofErr w:type="gramEnd"/>
        <w:r w:rsidRPr="00864A58">
          <w:rPr>
            <w:rFonts w:ascii="Helvetica" w:hAnsi="Helvetica"/>
            <w:lang w:eastAsia="es-ES"/>
          </w:rPr>
          <w:t xml:space="preserve"> new items or new versions of market-related software used by the Central Registration Body or provided by the Central Registration Body for use by WESM members; </w:t>
        </w:r>
      </w:ins>
    </w:p>
    <w:p w14:paraId="1DB3D60F" w14:textId="77777777" w:rsidR="00864A58" w:rsidRPr="00864A58" w:rsidRDefault="00864A58" w:rsidP="001C6F44">
      <w:pPr>
        <w:rPr>
          <w:ins w:id="1203" w:author="PAC" w:date="2018-11-29T19:41:00Z"/>
          <w:rFonts w:ascii="Helvetica" w:hAnsi="Helvetica"/>
          <w:lang w:eastAsia="es-ES"/>
        </w:rPr>
      </w:pPr>
    </w:p>
    <w:p w14:paraId="1727AD1B" w14:textId="77777777" w:rsidR="00864A58" w:rsidRPr="00864A58" w:rsidRDefault="00864A58" w:rsidP="001C6F44">
      <w:pPr>
        <w:numPr>
          <w:ilvl w:val="0"/>
          <w:numId w:val="735"/>
        </w:numPr>
        <w:ind w:left="1276" w:hanging="567"/>
        <w:rPr>
          <w:ins w:id="1204" w:author="PAC" w:date="2018-11-29T19:41:00Z"/>
          <w:rFonts w:ascii="Helvetica" w:hAnsi="Helvetica"/>
          <w:lang w:eastAsia="es-ES"/>
        </w:rPr>
      </w:pPr>
      <w:ins w:id="1205" w:author="PAC" w:date="2018-11-29T19:41:00Z">
        <w:r w:rsidRPr="00864A58">
          <w:rPr>
            <w:rFonts w:ascii="Helvetica" w:hAnsi="Helvetica"/>
            <w:lang w:eastAsia="es-ES"/>
          </w:rPr>
          <w:t xml:space="preserve">audit as may be requested in accordance with the Market Surveillance Compliance and Enforcement Manual; and </w:t>
        </w:r>
      </w:ins>
    </w:p>
    <w:p w14:paraId="6828AC5D" w14:textId="77777777" w:rsidR="00864A58" w:rsidRPr="00864A58" w:rsidRDefault="00864A58" w:rsidP="001C6F44">
      <w:pPr>
        <w:rPr>
          <w:ins w:id="1206" w:author="PAC" w:date="2018-11-29T19:41:00Z"/>
          <w:rFonts w:ascii="Helvetica" w:hAnsi="Helvetica"/>
          <w:lang w:eastAsia="es-ES"/>
        </w:rPr>
      </w:pPr>
    </w:p>
    <w:p w14:paraId="7B695787" w14:textId="77777777" w:rsidR="00864A58" w:rsidRPr="00864A58" w:rsidRDefault="00864A58" w:rsidP="001C6F44">
      <w:pPr>
        <w:numPr>
          <w:ilvl w:val="0"/>
          <w:numId w:val="735"/>
        </w:numPr>
        <w:ind w:left="1276" w:hanging="567"/>
        <w:rPr>
          <w:ins w:id="1207" w:author="PAC" w:date="2018-11-29T19:41:00Z"/>
          <w:rFonts w:ascii="Helvetica" w:hAnsi="Helvetica"/>
          <w:lang w:eastAsia="es-ES"/>
        </w:rPr>
      </w:pPr>
      <w:ins w:id="1208" w:author="PAC" w:date="2018-11-29T19:41:00Z">
        <w:r w:rsidRPr="00864A58">
          <w:rPr>
            <w:rFonts w:ascii="Helvetica" w:hAnsi="Helvetica"/>
            <w:lang w:eastAsia="es-ES"/>
          </w:rPr>
          <w:t>other audits as may be requested by the PEM Board.</w:t>
        </w:r>
      </w:ins>
    </w:p>
    <w:p w14:paraId="5172ACEA" w14:textId="77777777" w:rsidR="00B87F11" w:rsidRDefault="00B87F11" w:rsidP="001C6F44">
      <w:pPr>
        <w:rPr>
          <w:ins w:id="1209" w:author="PAC" w:date="2018-11-29T19:41:00Z"/>
          <w:rFonts w:ascii="Helvetica" w:hAnsi="Helvetica"/>
        </w:rPr>
      </w:pPr>
      <w:bookmarkStart w:id="1210" w:name="_Toc110536606"/>
      <w:bookmarkStart w:id="1211" w:name="_Toc110576462"/>
      <w:bookmarkStart w:id="1212" w:name="_Toc110689731"/>
    </w:p>
    <w:p w14:paraId="37607289" w14:textId="12EE0EC4" w:rsidR="005B3F6D" w:rsidRDefault="00864A58" w:rsidP="00461B2D">
      <w:pPr>
        <w:numPr>
          <w:ilvl w:val="1"/>
          <w:numId w:val="388"/>
        </w:numPr>
        <w:rPr>
          <w:rFonts w:ascii="Helvetica" w:hAnsi="Helvetica" w:cs="Helvetica"/>
        </w:rPr>
      </w:pPr>
      <w:r w:rsidRPr="001C6F44">
        <w:rPr>
          <w:rFonts w:ascii="Helvetica" w:hAnsi="Helvetica" w:cs="Helvetica"/>
        </w:rPr>
        <w:t xml:space="preserve">The PEM </w:t>
      </w:r>
      <w:del w:id="1213" w:author="PAC" w:date="2018-11-29T19:41:00Z">
        <w:r w:rsidR="00680CAD" w:rsidRPr="004E26A1">
          <w:rPr>
            <w:rFonts w:ascii="Helvetica" w:hAnsi="Helvetica"/>
          </w:rPr>
          <w:delText>Auditor</w:delText>
        </w:r>
      </w:del>
      <w:ins w:id="1214" w:author="PAC" w:date="2018-11-29T19:41:00Z">
        <w:r w:rsidRPr="001C6F44">
          <w:rPr>
            <w:rFonts w:ascii="Helvetica" w:hAnsi="Helvetica" w:cs="Helvetica"/>
          </w:rPr>
          <w:t>Audit Committee</w:t>
        </w:r>
      </w:ins>
      <w:r w:rsidRPr="001C6F44">
        <w:rPr>
          <w:rFonts w:ascii="Helvetica" w:hAnsi="Helvetica" w:cs="Helvetica"/>
        </w:rPr>
        <w:t xml:space="preserve"> shall endeavor to maximize the use of the </w:t>
      </w:r>
      <w:ins w:id="1215" w:author="PAC" w:date="2018-11-29T19:41:00Z">
        <w:r w:rsidRPr="001C6F44">
          <w:rPr>
            <w:rFonts w:ascii="Helvetica" w:hAnsi="Helvetica" w:cs="Helvetica"/>
          </w:rPr>
          <w:t xml:space="preserve">members of </w:t>
        </w:r>
      </w:ins>
      <w:r w:rsidRPr="001C6F44">
        <w:rPr>
          <w:rFonts w:ascii="Helvetica" w:hAnsi="Helvetica" w:cs="Helvetica"/>
        </w:rPr>
        <w:t xml:space="preserve">Technical Committee as </w:t>
      </w:r>
      <w:del w:id="1216" w:author="PAC" w:date="2018-11-29T19:41:00Z">
        <w:r w:rsidR="00680CAD" w:rsidRPr="004E26A1">
          <w:rPr>
            <w:rFonts w:ascii="Helvetica" w:hAnsi="Helvetica"/>
          </w:rPr>
          <w:delText>expert auditors, in audits where they have the relevant expertise and</w:delText>
        </w:r>
      </w:del>
      <w:ins w:id="1217" w:author="PAC" w:date="2018-11-29T19:41:00Z">
        <w:r w:rsidRPr="001C6F44">
          <w:rPr>
            <w:rFonts w:ascii="Helvetica" w:hAnsi="Helvetica" w:cs="Helvetica"/>
          </w:rPr>
          <w:t xml:space="preserve">technical experts or resource persons   in relevant audit activities   that  the PEM Audit Committee oversees,  </w:t>
        </w:r>
      </w:ins>
      <w:r w:rsidRPr="001C6F44">
        <w:rPr>
          <w:rFonts w:ascii="Helvetica" w:hAnsi="Helvetica" w:cs="Helvetica"/>
        </w:rPr>
        <w:t xml:space="preserve"> subject to compliance with the independence provisions and qualifications established </w:t>
      </w:r>
      <w:del w:id="1218" w:author="PAC" w:date="2018-11-29T19:41:00Z">
        <w:r w:rsidR="00680CAD" w:rsidRPr="004E26A1">
          <w:rPr>
            <w:rFonts w:ascii="Helvetica" w:hAnsi="Helvetica"/>
          </w:rPr>
          <w:delText xml:space="preserve">in this Manual. </w:delText>
        </w:r>
      </w:del>
      <w:ins w:id="1219" w:author="PAC" w:date="2018-11-29T19:41:00Z">
        <w:r w:rsidRPr="001C6F44">
          <w:rPr>
            <w:rFonts w:ascii="Helvetica" w:hAnsi="Helvetica" w:cs="Helvetica"/>
          </w:rPr>
          <w:t>by the WESM Rules.</w:t>
        </w:r>
      </w:ins>
    </w:p>
    <w:p w14:paraId="0A16D055" w14:textId="77777777" w:rsidR="00CE5328" w:rsidRPr="001C6F44" w:rsidRDefault="00864A58" w:rsidP="00461B2D">
      <w:pPr>
        <w:ind w:left="576"/>
        <w:rPr>
          <w:rFonts w:ascii="Helvetica" w:hAnsi="Helvetica" w:cs="Helvetica"/>
        </w:rPr>
      </w:pPr>
      <w:r w:rsidRPr="001C6F44">
        <w:rPr>
          <w:rFonts w:ascii="Helvetica" w:hAnsi="Helvetica" w:cs="Helvetica"/>
        </w:rPr>
        <w:t xml:space="preserve"> </w:t>
      </w:r>
      <w:ins w:id="1220" w:author="PAC" w:date="2018-11-29T19:41:00Z">
        <w:r w:rsidRPr="001C6F44">
          <w:rPr>
            <w:rFonts w:ascii="Helvetica" w:hAnsi="Helvetica" w:cs="Helvetica"/>
          </w:rPr>
          <w:t xml:space="preserve"> </w:t>
        </w:r>
      </w:ins>
    </w:p>
    <w:p w14:paraId="3F8BDB03"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221" w:author="PAC" w:date="2018-11-29T19:41:00Z"/>
          <w:rFonts w:ascii="Helvetica" w:hAnsi="Helvetica"/>
          <w:szCs w:val="24"/>
        </w:rPr>
      </w:pPr>
      <w:del w:id="1222" w:author="PAC" w:date="2018-11-29T19:41:00Z">
        <w:r w:rsidRPr="004E26A1">
          <w:rPr>
            <w:rFonts w:ascii="Helvetica" w:hAnsi="Helvetica"/>
            <w:szCs w:val="24"/>
          </w:rPr>
          <w:delText xml:space="preserve">For the purpose of providing indicative references, the PEM Auditor shall prepare before the beginning of each year </w:delText>
        </w:r>
      </w:del>
      <w:ins w:id="1223" w:author="PAC" w:date="2018-11-29T19:41:00Z">
        <w:r w:rsidR="005B3F6D" w:rsidRPr="001C6F44">
          <w:rPr>
            <w:rFonts w:ascii="Helvetica" w:hAnsi="Helvetica" w:cs="Helvetica"/>
          </w:rPr>
          <w:t>The engagement</w:t>
        </w:r>
        <w:r w:rsidR="00B87F11" w:rsidRPr="001C6F44">
          <w:rPr>
            <w:rFonts w:ascii="Helvetica" w:eastAsia="Batang" w:hAnsi="Helvetica" w:cs="Calibri"/>
            <w:lang w:eastAsia="ko-KR"/>
          </w:rPr>
          <w:t xml:space="preserve"> of </w:t>
        </w:r>
      </w:ins>
      <w:r w:rsidR="005B3F6D" w:rsidRPr="001C6F44">
        <w:rPr>
          <w:rFonts w:ascii="Helvetica" w:eastAsia="Batang" w:hAnsi="Helvetica" w:cs="Calibri"/>
          <w:lang w:eastAsia="ko-KR"/>
        </w:rPr>
        <w:t xml:space="preserve">an </w:t>
      </w:r>
      <w:del w:id="1224" w:author="PAC" w:date="2018-11-29T19:41:00Z">
        <w:r w:rsidRPr="004E26A1">
          <w:rPr>
            <w:rFonts w:ascii="Helvetica" w:hAnsi="Helvetica"/>
            <w:szCs w:val="24"/>
          </w:rPr>
          <w:delText xml:space="preserve">estimated budget for </w:delText>
        </w:r>
      </w:del>
      <w:r w:rsidR="005B3F6D" w:rsidRPr="001C6F44">
        <w:rPr>
          <w:rFonts w:ascii="Helvetica" w:eastAsia="Batang" w:hAnsi="Helvetica" w:cs="Calibri"/>
          <w:lang w:eastAsia="ko-KR"/>
        </w:rPr>
        <w:t>external</w:t>
      </w:r>
      <w:r w:rsidR="00B87F11" w:rsidRPr="001C6F44">
        <w:rPr>
          <w:rFonts w:ascii="Helvetica" w:eastAsia="Batang" w:hAnsi="Helvetica" w:cs="Calibri"/>
          <w:lang w:eastAsia="ko-KR"/>
        </w:rPr>
        <w:t xml:space="preserve"> </w:t>
      </w:r>
      <w:del w:id="1225" w:author="PAC" w:date="2018-11-29T19:41:00Z">
        <w:r w:rsidRPr="004E26A1">
          <w:rPr>
            <w:rFonts w:ascii="Helvetica" w:hAnsi="Helvetica"/>
            <w:szCs w:val="24"/>
          </w:rPr>
          <w:delText>expert auditors describing</w:delText>
        </w:r>
        <w:r w:rsidR="001575D3" w:rsidRPr="004E26A1">
          <w:rPr>
            <w:rFonts w:ascii="Helvetica" w:hAnsi="Helvetica"/>
            <w:szCs w:val="24"/>
          </w:rPr>
          <w:delText>:</w:delText>
        </w:r>
      </w:del>
    </w:p>
    <w:p w14:paraId="735DE943" w14:textId="77777777" w:rsidR="000756A6" w:rsidRPr="004E26A1" w:rsidRDefault="000756A6" w:rsidP="004E26A1">
      <w:pPr>
        <w:pStyle w:val="Heading4"/>
        <w:numPr>
          <w:ilvl w:val="0"/>
          <w:numId w:val="0"/>
        </w:numPr>
        <w:tabs>
          <w:tab w:val="clear" w:pos="851"/>
          <w:tab w:val="left" w:pos="720"/>
        </w:tabs>
        <w:spacing w:before="0" w:after="0"/>
        <w:ind w:left="720"/>
        <w:jc w:val="both"/>
        <w:rPr>
          <w:del w:id="1226" w:author="PAC" w:date="2018-11-29T19:41:00Z"/>
          <w:rFonts w:ascii="Helvetica" w:hAnsi="Helvetica"/>
          <w:szCs w:val="24"/>
        </w:rPr>
      </w:pPr>
    </w:p>
    <w:p w14:paraId="74CAB41C"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227" w:author="PAC" w:date="2018-11-29T19:41:00Z"/>
          <w:rFonts w:ascii="Helvetica" w:hAnsi="Helvetica"/>
          <w:szCs w:val="24"/>
        </w:rPr>
      </w:pPr>
      <w:del w:id="1228" w:author="PAC" w:date="2018-11-29T19:41:00Z">
        <w:r w:rsidRPr="004E26A1">
          <w:rPr>
            <w:rFonts w:ascii="Helvetica" w:hAnsi="Helvetica"/>
            <w:szCs w:val="24"/>
          </w:rPr>
          <w:delText xml:space="preserve">Specialized audits that may be required during the year and their estimated duration; and </w:delText>
        </w:r>
      </w:del>
    </w:p>
    <w:p w14:paraId="1F6C9148" w14:textId="77777777" w:rsidR="00842BAB" w:rsidRPr="004E26A1" w:rsidRDefault="00842BAB" w:rsidP="004E26A1">
      <w:pPr>
        <w:pStyle w:val="Heading5"/>
        <w:numPr>
          <w:ilvl w:val="0"/>
          <w:numId w:val="0"/>
        </w:numPr>
        <w:tabs>
          <w:tab w:val="clear" w:pos="1701"/>
          <w:tab w:val="left" w:pos="1440"/>
        </w:tabs>
        <w:spacing w:after="0"/>
        <w:ind w:left="1440"/>
        <w:jc w:val="both"/>
        <w:rPr>
          <w:del w:id="1229" w:author="PAC" w:date="2018-11-29T19:41:00Z"/>
          <w:rFonts w:ascii="Helvetica" w:hAnsi="Helvetica"/>
          <w:szCs w:val="24"/>
        </w:rPr>
      </w:pPr>
    </w:p>
    <w:p w14:paraId="740A3D8D" w14:textId="77777777" w:rsidR="00680CAD" w:rsidRPr="00842BAB" w:rsidRDefault="00680CAD" w:rsidP="004E26A1">
      <w:pPr>
        <w:pStyle w:val="Heading5"/>
        <w:numPr>
          <w:ilvl w:val="4"/>
          <w:numId w:val="3"/>
        </w:numPr>
        <w:tabs>
          <w:tab w:val="clear" w:pos="1701"/>
          <w:tab w:val="clear" w:pos="3545"/>
          <w:tab w:val="left" w:pos="1440"/>
        </w:tabs>
        <w:spacing w:after="0"/>
        <w:ind w:left="1440" w:hanging="720"/>
        <w:jc w:val="both"/>
        <w:rPr>
          <w:del w:id="1230" w:author="PAC" w:date="2018-11-29T19:41:00Z"/>
          <w:rFonts w:ascii="Helvetica" w:hAnsi="Helvetica"/>
          <w:szCs w:val="24"/>
        </w:rPr>
      </w:pPr>
      <w:del w:id="1231" w:author="PAC" w:date="2018-11-29T19:41:00Z">
        <w:r w:rsidRPr="004E26A1">
          <w:rPr>
            <w:rFonts w:ascii="Helvetica" w:hAnsi="Helvetica"/>
            <w:szCs w:val="24"/>
          </w:rPr>
          <w:delText xml:space="preserve">Estimated cost of </w:delText>
        </w:r>
      </w:del>
      <w:ins w:id="1232" w:author="PAC" w:date="2018-11-29T19:41:00Z">
        <w:r w:rsidR="00B87F11" w:rsidRPr="001C6F44">
          <w:rPr>
            <w:rFonts w:ascii="Helvetica" w:eastAsia="Batang" w:hAnsi="Helvetica" w:cs="Calibri"/>
            <w:lang w:eastAsia="ko-KR"/>
          </w:rPr>
          <w:t xml:space="preserve">auditor   by the PEM Audit Committee shall be approved according </w:t>
        </w:r>
        <w:proofErr w:type="gramStart"/>
        <w:r w:rsidR="00B87F11" w:rsidRPr="001C6F44">
          <w:rPr>
            <w:rFonts w:ascii="Helvetica" w:eastAsia="Batang" w:hAnsi="Helvetica" w:cs="Calibri"/>
            <w:lang w:eastAsia="ko-KR"/>
          </w:rPr>
          <w:t>to  the</w:t>
        </w:r>
        <w:proofErr w:type="gramEnd"/>
        <w:r w:rsidR="00B87F11" w:rsidRPr="001C6F44">
          <w:rPr>
            <w:rFonts w:ascii="Helvetica" w:eastAsia="Batang" w:hAnsi="Helvetica" w:cs="Calibri"/>
            <w:lang w:eastAsia="ko-KR"/>
          </w:rPr>
          <w:t xml:space="preserve"> established  guidelines of   PEMC. In each instance where the PEM Audit </w:t>
        </w:r>
        <w:r w:rsidR="005B3F6D" w:rsidRPr="001C6F44">
          <w:rPr>
            <w:rFonts w:ascii="Helvetica" w:eastAsia="Batang" w:hAnsi="Helvetica" w:cs="Calibri"/>
            <w:lang w:eastAsia="ko-KR"/>
          </w:rPr>
          <w:t>Committee requires</w:t>
        </w:r>
        <w:r w:rsidR="00B87F11" w:rsidRPr="001C6F44">
          <w:rPr>
            <w:rFonts w:ascii="Helvetica" w:eastAsia="Batang" w:hAnsi="Helvetica" w:cs="Calibri"/>
            <w:lang w:eastAsia="ko-KR"/>
          </w:rPr>
          <w:t xml:space="preserve"> </w:t>
        </w:r>
      </w:ins>
      <w:r w:rsidR="00B87F11" w:rsidRPr="001C6F44">
        <w:rPr>
          <w:rFonts w:ascii="Helvetica" w:eastAsia="Batang" w:hAnsi="Helvetica" w:cs="Calibri"/>
          <w:lang w:eastAsia="ko-KR"/>
        </w:rPr>
        <w:t xml:space="preserve">external </w:t>
      </w:r>
      <w:del w:id="1233" w:author="PAC" w:date="2018-11-29T19:41:00Z">
        <w:r w:rsidRPr="004E26A1">
          <w:rPr>
            <w:rFonts w:ascii="Helvetica" w:hAnsi="Helvetica"/>
            <w:szCs w:val="24"/>
          </w:rPr>
          <w:delText>auditors for the identified specialized audits.</w:delText>
        </w:r>
      </w:del>
    </w:p>
    <w:p w14:paraId="47E84794" w14:textId="77777777" w:rsidR="00774C90" w:rsidRDefault="00774C90" w:rsidP="004E26A1">
      <w:pPr>
        <w:pStyle w:val="Heading5"/>
        <w:numPr>
          <w:ilvl w:val="0"/>
          <w:numId w:val="0"/>
        </w:numPr>
        <w:spacing w:after="0"/>
        <w:ind w:left="1418"/>
        <w:jc w:val="both"/>
        <w:rPr>
          <w:del w:id="1234" w:author="PAC" w:date="2018-11-29T19:41:00Z"/>
          <w:rFonts w:ascii="Helvetica" w:hAnsi="Helvetica"/>
          <w:szCs w:val="24"/>
        </w:rPr>
      </w:pPr>
    </w:p>
    <w:p w14:paraId="350ECE43" w14:textId="77777777" w:rsidR="00680CAD" w:rsidRPr="00842BAB" w:rsidRDefault="00680CAD" w:rsidP="004E26A1">
      <w:pPr>
        <w:pStyle w:val="Heading3"/>
        <w:numPr>
          <w:ilvl w:val="2"/>
          <w:numId w:val="3"/>
        </w:numPr>
        <w:tabs>
          <w:tab w:val="clear" w:pos="5246"/>
          <w:tab w:val="num" w:pos="851"/>
        </w:tabs>
        <w:spacing w:before="0" w:after="0"/>
        <w:ind w:left="851"/>
        <w:jc w:val="both"/>
        <w:rPr>
          <w:del w:id="1235" w:author="PAC" w:date="2018-11-29T19:41:00Z"/>
          <w:rFonts w:ascii="Helvetica" w:hAnsi="Helvetica"/>
          <w:szCs w:val="24"/>
          <w:lang w:val="en-US"/>
        </w:rPr>
      </w:pPr>
      <w:bookmarkStart w:id="1236" w:name="_Toc111572030"/>
      <w:bookmarkStart w:id="1237" w:name="_Toc113006943"/>
      <w:bookmarkStart w:id="1238" w:name="_Toc113334849"/>
      <w:bookmarkStart w:id="1239" w:name="_Toc317670997"/>
      <w:del w:id="1240" w:author="PAC" w:date="2018-11-29T19:41:00Z">
        <w:r w:rsidRPr="004E26A1">
          <w:rPr>
            <w:rFonts w:ascii="Helvetica" w:hAnsi="Helvetica"/>
            <w:szCs w:val="24"/>
            <w:lang w:val="en-US"/>
          </w:rPr>
          <w:delText>Pool of Experts and Audit Committee</w:delText>
        </w:r>
        <w:bookmarkEnd w:id="1236"/>
        <w:bookmarkEnd w:id="1237"/>
        <w:bookmarkEnd w:id="1238"/>
        <w:bookmarkEnd w:id="1239"/>
      </w:del>
    </w:p>
    <w:p w14:paraId="140B9D7C" w14:textId="77777777" w:rsidR="00774C90" w:rsidRPr="004E26A1" w:rsidRDefault="00774C90" w:rsidP="004E26A1">
      <w:pPr>
        <w:pStyle w:val="Heading4"/>
        <w:numPr>
          <w:ilvl w:val="0"/>
          <w:numId w:val="0"/>
        </w:numPr>
        <w:spacing w:before="0" w:after="0"/>
        <w:rPr>
          <w:del w:id="1241" w:author="PAC" w:date="2018-11-29T19:41:00Z"/>
          <w:rFonts w:ascii="Helvetica" w:hAnsi="Helvetica"/>
          <w:szCs w:val="24"/>
        </w:rPr>
      </w:pPr>
    </w:p>
    <w:p w14:paraId="0E7744DF"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242" w:author="PAC" w:date="2018-11-29T19:41:00Z"/>
          <w:rFonts w:ascii="Helvetica" w:hAnsi="Helvetica"/>
          <w:szCs w:val="24"/>
        </w:rPr>
      </w:pPr>
      <w:del w:id="1243" w:author="PAC" w:date="2018-11-29T19:41:00Z">
        <w:r w:rsidRPr="004E26A1">
          <w:rPr>
            <w:rFonts w:ascii="Helvetica" w:hAnsi="Helvetica"/>
            <w:szCs w:val="24"/>
          </w:rPr>
          <w:delText xml:space="preserve">The PEM Auditor shall nominate and organize a pool of </w:delText>
        </w:r>
      </w:del>
      <w:ins w:id="1244" w:author="PAC" w:date="2018-11-29T19:41:00Z">
        <w:r w:rsidR="00B87F11" w:rsidRPr="001C6F44">
          <w:rPr>
            <w:rFonts w:ascii="Helvetica" w:eastAsia="Batang" w:hAnsi="Helvetica" w:cs="Calibri"/>
            <w:lang w:eastAsia="ko-KR"/>
          </w:rPr>
          <w:t xml:space="preserve">and </w:t>
        </w:r>
      </w:ins>
      <w:r w:rsidR="00B87F11" w:rsidRPr="001C6F44">
        <w:rPr>
          <w:rFonts w:ascii="Helvetica" w:eastAsia="Batang" w:hAnsi="Helvetica" w:cs="Calibri"/>
          <w:lang w:eastAsia="ko-KR"/>
        </w:rPr>
        <w:t xml:space="preserve">independent experts for </w:t>
      </w:r>
      <w:ins w:id="1245" w:author="PAC" w:date="2018-11-29T19:41:00Z">
        <w:r w:rsidR="00B87F11" w:rsidRPr="001C6F44">
          <w:rPr>
            <w:rFonts w:ascii="Helvetica" w:eastAsia="Batang" w:hAnsi="Helvetica" w:cs="Calibri"/>
            <w:lang w:eastAsia="ko-KR"/>
          </w:rPr>
          <w:t xml:space="preserve">its </w:t>
        </w:r>
      </w:ins>
      <w:r w:rsidR="00B87F11" w:rsidRPr="001C6F44">
        <w:rPr>
          <w:rFonts w:ascii="Helvetica" w:eastAsia="Batang" w:hAnsi="Helvetica" w:cs="Calibri"/>
          <w:lang w:eastAsia="ko-KR"/>
        </w:rPr>
        <w:t>audits</w:t>
      </w:r>
      <w:del w:id="1246" w:author="PAC" w:date="2018-11-29T19:41:00Z">
        <w:r w:rsidRPr="004E26A1">
          <w:rPr>
            <w:rFonts w:ascii="Helvetica" w:hAnsi="Helvetica"/>
            <w:szCs w:val="24"/>
          </w:rPr>
          <w:delText xml:space="preserve">.  </w:delText>
        </w:r>
      </w:del>
    </w:p>
    <w:p w14:paraId="1099D0D8" w14:textId="77777777" w:rsidR="000756A6" w:rsidRPr="004E26A1" w:rsidRDefault="000756A6" w:rsidP="004E26A1">
      <w:pPr>
        <w:pStyle w:val="Heading4"/>
        <w:numPr>
          <w:ilvl w:val="0"/>
          <w:numId w:val="0"/>
        </w:numPr>
        <w:tabs>
          <w:tab w:val="clear" w:pos="851"/>
          <w:tab w:val="left" w:pos="720"/>
        </w:tabs>
        <w:spacing w:before="0" w:after="0"/>
        <w:ind w:left="720"/>
        <w:jc w:val="both"/>
        <w:rPr>
          <w:del w:id="1247" w:author="PAC" w:date="2018-11-29T19:41:00Z"/>
          <w:rFonts w:ascii="Helvetica" w:hAnsi="Helvetica"/>
          <w:szCs w:val="24"/>
        </w:rPr>
      </w:pPr>
    </w:p>
    <w:p w14:paraId="77ED99ED"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248" w:author="PAC" w:date="2018-11-29T19:41:00Z"/>
          <w:rFonts w:ascii="Helvetica" w:hAnsi="Helvetica"/>
          <w:szCs w:val="24"/>
        </w:rPr>
      </w:pPr>
      <w:del w:id="1249" w:author="PAC" w:date="2018-11-29T19:41:00Z">
        <w:r w:rsidRPr="004E26A1">
          <w:rPr>
            <w:rFonts w:ascii="Helvetica" w:hAnsi="Helvetica"/>
            <w:szCs w:val="24"/>
          </w:rPr>
          <w:delText>The pool of experts shall include:</w:delText>
        </w:r>
      </w:del>
    </w:p>
    <w:p w14:paraId="7137006C" w14:textId="77777777" w:rsidR="000756A6" w:rsidRPr="004E26A1" w:rsidRDefault="000756A6" w:rsidP="004E26A1">
      <w:pPr>
        <w:pStyle w:val="Heading4"/>
        <w:numPr>
          <w:ilvl w:val="0"/>
          <w:numId w:val="0"/>
        </w:numPr>
        <w:tabs>
          <w:tab w:val="clear" w:pos="851"/>
          <w:tab w:val="left" w:pos="720"/>
        </w:tabs>
        <w:spacing w:before="0" w:after="0"/>
        <w:ind w:left="720"/>
        <w:jc w:val="both"/>
        <w:rPr>
          <w:del w:id="1250" w:author="PAC" w:date="2018-11-29T19:41:00Z"/>
          <w:rFonts w:ascii="Helvetica" w:hAnsi="Helvetica"/>
          <w:szCs w:val="24"/>
        </w:rPr>
      </w:pPr>
    </w:p>
    <w:p w14:paraId="66181BA7" w14:textId="77777777" w:rsidR="00680CAD" w:rsidRPr="004E26A1" w:rsidRDefault="00680CAD" w:rsidP="004E26A1">
      <w:pPr>
        <w:pStyle w:val="Heading5"/>
        <w:numPr>
          <w:ilvl w:val="4"/>
          <w:numId w:val="3"/>
        </w:numPr>
        <w:tabs>
          <w:tab w:val="clear" w:pos="1701"/>
          <w:tab w:val="clear" w:pos="3545"/>
          <w:tab w:val="left" w:pos="1440"/>
        </w:tabs>
        <w:spacing w:after="0"/>
        <w:ind w:left="1440" w:hanging="720"/>
        <w:jc w:val="both"/>
        <w:rPr>
          <w:del w:id="1251" w:author="PAC" w:date="2018-11-29T19:41:00Z"/>
          <w:rFonts w:ascii="Helvetica" w:hAnsi="Helvetica"/>
          <w:szCs w:val="24"/>
        </w:rPr>
      </w:pPr>
      <w:del w:id="1252" w:author="PAC" w:date="2018-11-29T19:41:00Z">
        <w:r w:rsidRPr="004E26A1">
          <w:rPr>
            <w:rFonts w:ascii="Helvetica" w:hAnsi="Helvetica"/>
            <w:szCs w:val="24"/>
          </w:rPr>
          <w:delText>Persons selected from the Technical Committee with specialized technical expertise; and</w:delText>
        </w:r>
      </w:del>
    </w:p>
    <w:p w14:paraId="35CD288C"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253" w:author="PAC" w:date="2018-11-29T19:41:00Z"/>
          <w:rFonts w:ascii="Helvetica" w:hAnsi="Helvetica"/>
          <w:szCs w:val="24"/>
        </w:rPr>
      </w:pPr>
      <w:del w:id="1254" w:author="PAC" w:date="2018-11-29T19:41:00Z">
        <w:r w:rsidRPr="004E26A1">
          <w:rPr>
            <w:rFonts w:ascii="Helvetica" w:hAnsi="Helvetica"/>
            <w:szCs w:val="24"/>
          </w:rPr>
          <w:delText xml:space="preserve">Not less than two (2) and not more than five (5) experts with adequate and proven expertise, to form an </w:delText>
        </w:r>
      </w:del>
      <w:ins w:id="1255" w:author="PAC" w:date="2018-11-29T19:41:00Z">
        <w:r w:rsidR="00B87F11" w:rsidRPr="001C6F44">
          <w:rPr>
            <w:rFonts w:ascii="Helvetica" w:eastAsia="Batang" w:hAnsi="Helvetica" w:cs="Calibri"/>
            <w:lang w:eastAsia="ko-KR"/>
          </w:rPr>
          <w:t xml:space="preserve">, the PEM </w:t>
        </w:r>
      </w:ins>
      <w:r w:rsidR="00B87F11" w:rsidRPr="001C6F44">
        <w:rPr>
          <w:rFonts w:ascii="Helvetica" w:eastAsia="Batang" w:hAnsi="Helvetica" w:cs="Calibri"/>
          <w:lang w:eastAsia="ko-KR"/>
        </w:rPr>
        <w:t>Audit Committee</w:t>
      </w:r>
      <w:del w:id="1256" w:author="PAC" w:date="2018-11-29T19:41:00Z">
        <w:r w:rsidRPr="004E26A1">
          <w:rPr>
            <w:rFonts w:ascii="Helvetica" w:hAnsi="Helvetica"/>
            <w:szCs w:val="24"/>
          </w:rPr>
          <w:delText>.</w:delText>
        </w:r>
      </w:del>
    </w:p>
    <w:p w14:paraId="1A995D27" w14:textId="77777777" w:rsidR="000756A6" w:rsidRPr="004E26A1" w:rsidRDefault="000756A6" w:rsidP="004E26A1">
      <w:pPr>
        <w:pStyle w:val="Heading5"/>
        <w:numPr>
          <w:ilvl w:val="0"/>
          <w:numId w:val="0"/>
        </w:numPr>
        <w:tabs>
          <w:tab w:val="clear" w:pos="1701"/>
          <w:tab w:val="left" w:pos="1440"/>
        </w:tabs>
        <w:spacing w:after="0"/>
        <w:ind w:left="1440"/>
        <w:jc w:val="both"/>
        <w:rPr>
          <w:del w:id="1257" w:author="PAC" w:date="2018-11-29T19:41:00Z"/>
          <w:rFonts w:ascii="Helvetica" w:hAnsi="Helvetica"/>
          <w:szCs w:val="24"/>
        </w:rPr>
      </w:pPr>
    </w:p>
    <w:p w14:paraId="08974FED"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258" w:author="PAC" w:date="2018-11-29T19:41:00Z"/>
          <w:rFonts w:ascii="Helvetica" w:hAnsi="Helvetica"/>
          <w:szCs w:val="24"/>
        </w:rPr>
      </w:pPr>
      <w:del w:id="1259" w:author="PAC" w:date="2018-11-29T19:41:00Z">
        <w:r w:rsidRPr="004E26A1">
          <w:rPr>
            <w:rFonts w:ascii="Helvetica" w:hAnsi="Helvetica"/>
            <w:szCs w:val="24"/>
          </w:rPr>
          <w:delText>When the PEM Auditor requires expert auditors, it shall prioritize the use of members of the Technical Committee that have been pre-selected to be part of the approved pool of experts, provided that</w:delText>
        </w:r>
      </w:del>
    </w:p>
    <w:p w14:paraId="2FE1F7C3" w14:textId="77777777" w:rsidR="00842BAB" w:rsidRPr="004E26A1" w:rsidRDefault="00842BAB" w:rsidP="004E26A1">
      <w:pPr>
        <w:pStyle w:val="Heading4"/>
        <w:numPr>
          <w:ilvl w:val="0"/>
          <w:numId w:val="0"/>
        </w:numPr>
        <w:tabs>
          <w:tab w:val="clear" w:pos="851"/>
          <w:tab w:val="left" w:pos="720"/>
        </w:tabs>
        <w:spacing w:before="0" w:after="0"/>
        <w:ind w:left="720"/>
        <w:jc w:val="both"/>
        <w:rPr>
          <w:del w:id="1260" w:author="PAC" w:date="2018-11-29T19:41:00Z"/>
          <w:rFonts w:ascii="Helvetica" w:hAnsi="Helvetica"/>
          <w:szCs w:val="24"/>
        </w:rPr>
      </w:pPr>
    </w:p>
    <w:p w14:paraId="0AEAC451"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261" w:author="PAC" w:date="2018-11-29T19:41:00Z"/>
          <w:rFonts w:ascii="Helvetica" w:hAnsi="Helvetica"/>
          <w:szCs w:val="24"/>
        </w:rPr>
      </w:pPr>
      <w:del w:id="1262" w:author="PAC" w:date="2018-11-29T19:41:00Z">
        <w:r w:rsidRPr="004E26A1">
          <w:rPr>
            <w:rFonts w:ascii="Helvetica" w:hAnsi="Helvetica"/>
            <w:szCs w:val="24"/>
          </w:rPr>
          <w:lastRenderedPageBreak/>
          <w:delText>The member of the Technical Committee has the necessary expertise relevant to the specific audit and is independent from the party or parties to be audited; and</w:delText>
        </w:r>
      </w:del>
    </w:p>
    <w:p w14:paraId="6B7A0E0C" w14:textId="77777777" w:rsidR="00842BAB" w:rsidRPr="004E26A1" w:rsidRDefault="00842BAB" w:rsidP="004E26A1">
      <w:pPr>
        <w:pStyle w:val="Heading5"/>
        <w:numPr>
          <w:ilvl w:val="0"/>
          <w:numId w:val="0"/>
        </w:numPr>
        <w:tabs>
          <w:tab w:val="clear" w:pos="1701"/>
          <w:tab w:val="left" w:pos="1440"/>
        </w:tabs>
        <w:spacing w:after="0"/>
        <w:ind w:left="1440"/>
        <w:jc w:val="both"/>
        <w:rPr>
          <w:del w:id="1263" w:author="PAC" w:date="2018-11-29T19:41:00Z"/>
          <w:rFonts w:ascii="Helvetica" w:hAnsi="Helvetica"/>
          <w:szCs w:val="24"/>
        </w:rPr>
      </w:pPr>
    </w:p>
    <w:p w14:paraId="4479CC28"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264" w:author="PAC" w:date="2018-11-29T19:41:00Z"/>
          <w:rFonts w:ascii="Helvetica" w:hAnsi="Helvetica"/>
          <w:szCs w:val="24"/>
        </w:rPr>
      </w:pPr>
      <w:del w:id="1265" w:author="PAC" w:date="2018-11-29T19:41:00Z">
        <w:r w:rsidRPr="004E26A1">
          <w:rPr>
            <w:rFonts w:ascii="Helvetica" w:hAnsi="Helvetica"/>
            <w:szCs w:val="24"/>
          </w:rPr>
          <w:delText xml:space="preserve">The person can reject being designated as an auditor due to insufficient time or other work obligations within the Technical Committee.  </w:delText>
        </w:r>
      </w:del>
    </w:p>
    <w:p w14:paraId="0F9A06A8" w14:textId="77777777" w:rsidR="00263942" w:rsidRPr="00461B2D" w:rsidRDefault="00B87F11" w:rsidP="00461B2D">
      <w:pPr>
        <w:ind w:left="1134"/>
        <w:rPr>
          <w:rFonts w:ascii="Helvetica" w:hAnsi="Helvetica"/>
          <w:color w:val="000000"/>
        </w:rPr>
      </w:pPr>
      <w:ins w:id="1266" w:author="PAC" w:date="2018-11-29T19:41:00Z">
        <w:r w:rsidRPr="001C6F44">
          <w:rPr>
            <w:rFonts w:ascii="Helvetica" w:eastAsia="Batang" w:hAnsi="Helvetica" w:cs="Calibri"/>
            <w:lang w:eastAsia="ko-KR"/>
          </w:rPr>
          <w:t xml:space="preserve"> shall prepare</w:t>
        </w:r>
      </w:ins>
      <w:moveFromRangeStart w:id="1267" w:author="PAC" w:date="2018-11-29T19:41:00Z" w:name="move531283856"/>
    </w:p>
    <w:p w14:paraId="6E22AAEE" w14:textId="77777777" w:rsidR="00680CAD" w:rsidRPr="00842BAB" w:rsidRDefault="006117E4" w:rsidP="004E26A1">
      <w:pPr>
        <w:pStyle w:val="Heading4"/>
        <w:numPr>
          <w:ilvl w:val="3"/>
          <w:numId w:val="3"/>
        </w:numPr>
        <w:tabs>
          <w:tab w:val="clear" w:pos="851"/>
          <w:tab w:val="clear" w:pos="3981"/>
          <w:tab w:val="left" w:pos="720"/>
        </w:tabs>
        <w:spacing w:before="0" w:after="0"/>
        <w:ind w:left="720" w:hanging="720"/>
        <w:jc w:val="both"/>
        <w:rPr>
          <w:del w:id="1268" w:author="PAC" w:date="2018-11-29T19:41:00Z"/>
          <w:rFonts w:ascii="Helvetica" w:hAnsi="Helvetica"/>
          <w:szCs w:val="24"/>
        </w:rPr>
      </w:pPr>
      <w:moveFrom w:id="1269" w:author="PAC" w:date="2018-11-29T19:41:00Z">
        <w:r w:rsidRPr="00461B2D">
          <w:rPr>
            <w:rFonts w:ascii="Helvetica" w:hAnsi="Helvetica"/>
            <w:color w:val="000000"/>
          </w:rPr>
          <w:t xml:space="preserve">In </w:t>
        </w:r>
      </w:moveFrom>
      <w:moveFromRangeEnd w:id="1267"/>
      <w:del w:id="1270" w:author="PAC" w:date="2018-11-29T19:41:00Z">
        <w:r w:rsidR="00680CAD" w:rsidRPr="004E26A1">
          <w:rPr>
            <w:rFonts w:ascii="Helvetica" w:hAnsi="Helvetica"/>
            <w:szCs w:val="24"/>
          </w:rPr>
          <w:delText>making appointments to the pool of experts and</w:delText>
        </w:r>
      </w:del>
      <w:r w:rsidR="00B87F11" w:rsidRPr="001C6F44">
        <w:rPr>
          <w:rFonts w:ascii="Helvetica" w:eastAsia="Batang" w:hAnsi="Helvetica" w:cs="Calibri"/>
          <w:lang w:eastAsia="ko-KR"/>
        </w:rPr>
        <w:t xml:space="preserve"> the </w:t>
      </w:r>
      <w:del w:id="1271" w:author="PAC" w:date="2018-11-29T19:41:00Z">
        <w:r w:rsidR="00680CAD" w:rsidRPr="004E26A1">
          <w:rPr>
            <w:rFonts w:ascii="Helvetica" w:hAnsi="Helvetica"/>
            <w:szCs w:val="24"/>
          </w:rPr>
          <w:delText>Audit Committee, the PEM Auditor and the PEM Board shall endeavor to nominate and appoint persons with different relevant experience and knowledge to beget combined expertise adequate to cover the different types of audits specified in this Manual.</w:delText>
        </w:r>
      </w:del>
    </w:p>
    <w:p w14:paraId="43044F4B" w14:textId="77777777" w:rsidR="00774C90" w:rsidRPr="004E26A1" w:rsidRDefault="00774C90" w:rsidP="004E26A1">
      <w:pPr>
        <w:pStyle w:val="Heading4"/>
        <w:numPr>
          <w:ilvl w:val="0"/>
          <w:numId w:val="0"/>
        </w:numPr>
        <w:spacing w:before="0" w:after="0"/>
        <w:jc w:val="both"/>
        <w:rPr>
          <w:del w:id="1272" w:author="PAC" w:date="2018-11-29T19:41:00Z"/>
          <w:rFonts w:ascii="Helvetica" w:hAnsi="Helvetica"/>
          <w:szCs w:val="24"/>
        </w:rPr>
      </w:pPr>
    </w:p>
    <w:p w14:paraId="1762BA34" w14:textId="77777777" w:rsidR="00680CAD" w:rsidRPr="00842BAB" w:rsidRDefault="00680CAD" w:rsidP="004E26A1">
      <w:pPr>
        <w:pStyle w:val="Heading3"/>
        <w:numPr>
          <w:ilvl w:val="2"/>
          <w:numId w:val="3"/>
        </w:numPr>
        <w:tabs>
          <w:tab w:val="clear" w:pos="5246"/>
          <w:tab w:val="num" w:pos="851"/>
        </w:tabs>
        <w:spacing w:before="0" w:after="0"/>
        <w:ind w:left="851"/>
        <w:jc w:val="both"/>
        <w:rPr>
          <w:del w:id="1273" w:author="PAC" w:date="2018-11-29T19:41:00Z"/>
          <w:rFonts w:ascii="Helvetica" w:hAnsi="Helvetica"/>
          <w:szCs w:val="24"/>
          <w:lang w:val="en-US"/>
        </w:rPr>
      </w:pPr>
      <w:bookmarkStart w:id="1274" w:name="_Toc111572031"/>
      <w:bookmarkStart w:id="1275" w:name="_Toc113006944"/>
      <w:bookmarkStart w:id="1276" w:name="_Toc113334850"/>
      <w:bookmarkStart w:id="1277" w:name="_Toc317670998"/>
      <w:del w:id="1278" w:author="PAC" w:date="2018-11-29T19:41:00Z">
        <w:r w:rsidRPr="004E26A1">
          <w:rPr>
            <w:rFonts w:ascii="Helvetica" w:hAnsi="Helvetica"/>
            <w:szCs w:val="24"/>
            <w:lang w:val="en-US"/>
          </w:rPr>
          <w:delText>Technical Committee</w:delText>
        </w:r>
        <w:bookmarkEnd w:id="1274"/>
        <w:bookmarkEnd w:id="1275"/>
        <w:bookmarkEnd w:id="1276"/>
        <w:bookmarkEnd w:id="1277"/>
        <w:r w:rsidRPr="004E26A1">
          <w:rPr>
            <w:rFonts w:ascii="Helvetica" w:hAnsi="Helvetica"/>
            <w:szCs w:val="24"/>
            <w:lang w:val="en-US"/>
          </w:rPr>
          <w:delText xml:space="preserve"> </w:delText>
        </w:r>
      </w:del>
    </w:p>
    <w:p w14:paraId="418E1B15" w14:textId="77777777" w:rsidR="00774C90" w:rsidRPr="004E26A1" w:rsidRDefault="00774C90" w:rsidP="004E26A1">
      <w:pPr>
        <w:pStyle w:val="Heading4"/>
        <w:numPr>
          <w:ilvl w:val="0"/>
          <w:numId w:val="0"/>
        </w:numPr>
        <w:spacing w:before="0" w:after="0"/>
        <w:rPr>
          <w:del w:id="1279" w:author="PAC" w:date="2018-11-29T19:41:00Z"/>
          <w:rFonts w:ascii="Helvetica" w:hAnsi="Helvetica"/>
          <w:szCs w:val="24"/>
        </w:rPr>
      </w:pPr>
    </w:p>
    <w:p w14:paraId="03B1C555"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280" w:author="PAC" w:date="2018-11-29T19:41:00Z"/>
          <w:rFonts w:ascii="Helvetica" w:hAnsi="Helvetica"/>
          <w:szCs w:val="24"/>
        </w:rPr>
      </w:pPr>
      <w:del w:id="1281" w:author="PAC" w:date="2018-11-29T19:41:00Z">
        <w:r w:rsidRPr="004E26A1">
          <w:rPr>
            <w:rFonts w:ascii="Helvetica" w:hAnsi="Helvetica"/>
            <w:szCs w:val="24"/>
          </w:rPr>
          <w:delText xml:space="preserve">The PEM Auditor may request the </w:delText>
        </w:r>
        <w:r w:rsidRPr="004E26A1">
          <w:rPr>
            <w:rFonts w:ascii="Helvetica" w:hAnsi="Helvetica"/>
            <w:szCs w:val="24"/>
            <w:lang w:val="en-GB"/>
          </w:rPr>
          <w:delText>PEM Board</w:delText>
        </w:r>
        <w:r w:rsidRPr="004E26A1">
          <w:rPr>
            <w:rFonts w:ascii="Helvetica" w:hAnsi="Helvetica"/>
            <w:szCs w:val="24"/>
          </w:rPr>
          <w:delText xml:space="preserve"> to use persons </w:delText>
        </w:r>
        <w:r w:rsidR="00F32F33" w:rsidRPr="004E26A1">
          <w:rPr>
            <w:rFonts w:ascii="Helvetica" w:hAnsi="Helvetica"/>
            <w:szCs w:val="24"/>
          </w:rPr>
          <w:delText xml:space="preserve">from </w:delText>
        </w:r>
        <w:r w:rsidRPr="004E26A1">
          <w:rPr>
            <w:rFonts w:ascii="Helvetica" w:hAnsi="Helvetica"/>
            <w:szCs w:val="24"/>
          </w:rPr>
          <w:delText xml:space="preserve">the Technical Committee to audit </w:delText>
        </w:r>
        <w:r w:rsidR="000756A6">
          <w:rPr>
            <w:rFonts w:ascii="Helvetica" w:hAnsi="Helvetica"/>
            <w:szCs w:val="24"/>
          </w:rPr>
          <w:delText>–</w:delText>
        </w:r>
      </w:del>
    </w:p>
    <w:p w14:paraId="55EBF30B" w14:textId="77777777" w:rsidR="000756A6" w:rsidRPr="004E26A1" w:rsidRDefault="000756A6" w:rsidP="004E26A1">
      <w:pPr>
        <w:pStyle w:val="Heading4"/>
        <w:numPr>
          <w:ilvl w:val="0"/>
          <w:numId w:val="0"/>
        </w:numPr>
        <w:tabs>
          <w:tab w:val="clear" w:pos="851"/>
          <w:tab w:val="left" w:pos="720"/>
        </w:tabs>
        <w:spacing w:before="0" w:after="0"/>
        <w:ind w:left="720"/>
        <w:jc w:val="both"/>
        <w:rPr>
          <w:del w:id="1282" w:author="PAC" w:date="2018-11-29T19:41:00Z"/>
          <w:rFonts w:ascii="Helvetica" w:hAnsi="Helvetica"/>
          <w:szCs w:val="24"/>
        </w:rPr>
      </w:pPr>
    </w:p>
    <w:p w14:paraId="57D7CA6E"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283" w:author="PAC" w:date="2018-11-29T19:41:00Z"/>
          <w:rFonts w:ascii="Helvetica" w:hAnsi="Helvetica"/>
          <w:szCs w:val="24"/>
        </w:rPr>
      </w:pPr>
      <w:del w:id="1284" w:author="PAC" w:date="2018-11-29T19:41:00Z">
        <w:r w:rsidRPr="004E26A1">
          <w:rPr>
            <w:rFonts w:ascii="Helvetica" w:hAnsi="Helvetica"/>
            <w:szCs w:val="24"/>
          </w:rPr>
          <w:delText>Technical matters relating to the operation of the spot market;</w:delText>
        </w:r>
      </w:del>
    </w:p>
    <w:p w14:paraId="0C7DCB36" w14:textId="77777777" w:rsidR="00842BAB" w:rsidRPr="004E26A1" w:rsidRDefault="00842BAB" w:rsidP="004E26A1">
      <w:pPr>
        <w:pStyle w:val="Heading5"/>
        <w:numPr>
          <w:ilvl w:val="0"/>
          <w:numId w:val="0"/>
        </w:numPr>
        <w:tabs>
          <w:tab w:val="clear" w:pos="1701"/>
          <w:tab w:val="left" w:pos="1440"/>
        </w:tabs>
        <w:spacing w:after="0"/>
        <w:ind w:left="1440"/>
        <w:jc w:val="both"/>
        <w:rPr>
          <w:del w:id="1285" w:author="PAC" w:date="2018-11-29T19:41:00Z"/>
          <w:rFonts w:ascii="Helvetica" w:hAnsi="Helvetica"/>
          <w:szCs w:val="24"/>
        </w:rPr>
      </w:pPr>
    </w:p>
    <w:p w14:paraId="50E983A6"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286" w:author="PAC" w:date="2018-11-29T19:41:00Z"/>
          <w:rFonts w:ascii="Helvetica" w:hAnsi="Helvetica"/>
          <w:szCs w:val="24"/>
        </w:rPr>
      </w:pPr>
      <w:del w:id="1287" w:author="PAC" w:date="2018-11-29T19:41:00Z">
        <w:r w:rsidRPr="004E26A1">
          <w:rPr>
            <w:rFonts w:ascii="Helvetica" w:hAnsi="Helvetica"/>
            <w:szCs w:val="24"/>
          </w:rPr>
          <w:delText>Information technology;</w:delText>
        </w:r>
      </w:del>
    </w:p>
    <w:p w14:paraId="296C5784" w14:textId="77777777" w:rsidR="00842BAB" w:rsidRPr="004E26A1" w:rsidRDefault="00842BAB" w:rsidP="004E26A1">
      <w:pPr>
        <w:pStyle w:val="Heading5"/>
        <w:numPr>
          <w:ilvl w:val="0"/>
          <w:numId w:val="0"/>
        </w:numPr>
        <w:tabs>
          <w:tab w:val="clear" w:pos="1701"/>
          <w:tab w:val="left" w:pos="1440"/>
        </w:tabs>
        <w:spacing w:after="0"/>
        <w:ind w:left="1440"/>
        <w:jc w:val="both"/>
        <w:rPr>
          <w:del w:id="1288" w:author="PAC" w:date="2018-11-29T19:41:00Z"/>
          <w:rFonts w:ascii="Helvetica" w:hAnsi="Helvetica"/>
          <w:szCs w:val="24"/>
        </w:rPr>
      </w:pPr>
    </w:p>
    <w:p w14:paraId="3C661F1F"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289" w:author="PAC" w:date="2018-11-29T19:41:00Z"/>
          <w:rFonts w:ascii="Helvetica" w:hAnsi="Helvetica"/>
          <w:szCs w:val="24"/>
        </w:rPr>
      </w:pPr>
      <w:del w:id="1290" w:author="PAC" w:date="2018-11-29T19:41:00Z">
        <w:r w:rsidRPr="004E26A1">
          <w:rPr>
            <w:rFonts w:ascii="Helvetica" w:hAnsi="Helvetica"/>
            <w:szCs w:val="24"/>
          </w:rPr>
          <w:delText>Metering technology and data; and</w:delText>
        </w:r>
      </w:del>
    </w:p>
    <w:p w14:paraId="34C4BCA2" w14:textId="77777777" w:rsidR="00842BAB" w:rsidRPr="004E26A1" w:rsidRDefault="00842BAB" w:rsidP="004E26A1">
      <w:pPr>
        <w:pStyle w:val="Heading5"/>
        <w:numPr>
          <w:ilvl w:val="0"/>
          <w:numId w:val="0"/>
        </w:numPr>
        <w:tabs>
          <w:tab w:val="clear" w:pos="1701"/>
          <w:tab w:val="left" w:pos="1440"/>
        </w:tabs>
        <w:spacing w:after="0"/>
        <w:ind w:left="1440"/>
        <w:jc w:val="both"/>
        <w:rPr>
          <w:del w:id="1291" w:author="PAC" w:date="2018-11-29T19:41:00Z"/>
          <w:rFonts w:ascii="Helvetica" w:hAnsi="Helvetica"/>
          <w:szCs w:val="24"/>
        </w:rPr>
      </w:pPr>
    </w:p>
    <w:p w14:paraId="7A855A8E"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292" w:author="PAC" w:date="2018-11-29T19:41:00Z"/>
          <w:rFonts w:ascii="Helvetica" w:hAnsi="Helvetica"/>
          <w:szCs w:val="24"/>
        </w:rPr>
      </w:pPr>
      <w:del w:id="1293" w:author="PAC" w:date="2018-11-29T19:41:00Z">
        <w:r w:rsidRPr="004E26A1">
          <w:rPr>
            <w:rFonts w:ascii="Helvetica" w:hAnsi="Helvetica"/>
            <w:szCs w:val="24"/>
          </w:rPr>
          <w:delText>Any other matter of a technical nature in relation to the WESM and the WESM Rules.</w:delText>
        </w:r>
      </w:del>
    </w:p>
    <w:p w14:paraId="68EFF344" w14:textId="77777777" w:rsidR="000756A6" w:rsidRPr="004E26A1" w:rsidRDefault="000756A6" w:rsidP="004E26A1">
      <w:pPr>
        <w:pStyle w:val="Heading5"/>
        <w:numPr>
          <w:ilvl w:val="0"/>
          <w:numId w:val="0"/>
        </w:numPr>
        <w:tabs>
          <w:tab w:val="clear" w:pos="1701"/>
          <w:tab w:val="left" w:pos="1440"/>
        </w:tabs>
        <w:spacing w:after="0"/>
        <w:ind w:left="1440"/>
        <w:jc w:val="both"/>
        <w:rPr>
          <w:del w:id="1294" w:author="PAC" w:date="2018-11-29T19:41:00Z"/>
          <w:rFonts w:ascii="Helvetica" w:hAnsi="Helvetica"/>
          <w:szCs w:val="24"/>
        </w:rPr>
      </w:pPr>
    </w:p>
    <w:p w14:paraId="5854774E"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295" w:author="PAC" w:date="2018-11-29T19:41:00Z"/>
          <w:rFonts w:ascii="Helvetica" w:hAnsi="Helvetica"/>
          <w:szCs w:val="24"/>
        </w:rPr>
      </w:pPr>
      <w:del w:id="1296" w:author="PAC" w:date="2018-11-29T19:41:00Z">
        <w:r w:rsidRPr="004E26A1">
          <w:rPr>
            <w:rFonts w:ascii="Helvetica" w:hAnsi="Helvetica"/>
            <w:szCs w:val="24"/>
          </w:rPr>
          <w:delText xml:space="preserve">A member of the Technical Committee may be selected and included by the PEM Auditor in the pool of auditors available to be designated by the PEM Auditor as expert auditors, provided that the person shall possess relevant expertise for the audits under the responsibility of the PEM Auditor in accordance to this Manual; Provided further that the </w:delText>
        </w:r>
        <w:r w:rsidRPr="004E26A1">
          <w:rPr>
            <w:rFonts w:ascii="Helvetica" w:hAnsi="Helvetica"/>
            <w:szCs w:val="24"/>
            <w:lang w:val="en-GB"/>
          </w:rPr>
          <w:delText>PEM Board may reject the inclusion of a member of the Technical Committee in the pool of auditors if in its opinion such person does not have adequate knowledge or sufficient expertise.</w:delText>
        </w:r>
        <w:r w:rsidRPr="004E26A1">
          <w:rPr>
            <w:rFonts w:ascii="Helvetica" w:hAnsi="Helvetica"/>
            <w:szCs w:val="24"/>
          </w:rPr>
          <w:delText xml:space="preserve"> </w:delText>
        </w:r>
      </w:del>
    </w:p>
    <w:p w14:paraId="3B71D1FD" w14:textId="77777777" w:rsidR="000756A6" w:rsidRPr="004E26A1" w:rsidRDefault="000756A6" w:rsidP="004E26A1">
      <w:pPr>
        <w:pStyle w:val="Heading4"/>
        <w:numPr>
          <w:ilvl w:val="0"/>
          <w:numId w:val="0"/>
        </w:numPr>
        <w:tabs>
          <w:tab w:val="clear" w:pos="851"/>
          <w:tab w:val="left" w:pos="720"/>
        </w:tabs>
        <w:spacing w:before="0" w:after="0"/>
        <w:ind w:left="720"/>
        <w:jc w:val="both"/>
        <w:rPr>
          <w:del w:id="1297" w:author="PAC" w:date="2018-11-29T19:41:00Z"/>
          <w:rFonts w:ascii="Helvetica" w:hAnsi="Helvetica"/>
          <w:szCs w:val="24"/>
        </w:rPr>
      </w:pPr>
    </w:p>
    <w:p w14:paraId="1891AAE8" w14:textId="77777777" w:rsidR="00680CAD" w:rsidRPr="004E26A1" w:rsidRDefault="00680CAD" w:rsidP="004E26A1">
      <w:pPr>
        <w:pStyle w:val="Heading4"/>
        <w:numPr>
          <w:ilvl w:val="3"/>
          <w:numId w:val="3"/>
        </w:numPr>
        <w:tabs>
          <w:tab w:val="clear" w:pos="851"/>
          <w:tab w:val="clear" w:pos="3981"/>
          <w:tab w:val="left" w:pos="720"/>
        </w:tabs>
        <w:spacing w:before="0" w:after="0"/>
        <w:ind w:left="720" w:hanging="720"/>
        <w:jc w:val="both"/>
        <w:rPr>
          <w:del w:id="1298" w:author="PAC" w:date="2018-11-29T19:41:00Z"/>
          <w:rFonts w:ascii="Helvetica" w:hAnsi="Helvetica"/>
          <w:szCs w:val="24"/>
        </w:rPr>
      </w:pPr>
      <w:del w:id="1299" w:author="PAC" w:date="2018-11-29T19:41:00Z">
        <w:r w:rsidRPr="004E26A1">
          <w:rPr>
            <w:rFonts w:ascii="Helvetica" w:hAnsi="Helvetica"/>
            <w:szCs w:val="24"/>
          </w:rPr>
          <w:delText xml:space="preserve">Each member of the Technical Committee included in the pool of auditors that form the Audit Committee shall enter into a confidentiality undertaking, the terms of which shall be prescribed by the </w:delText>
        </w:r>
        <w:r w:rsidRPr="004E26A1">
          <w:rPr>
            <w:rFonts w:ascii="Helvetica" w:hAnsi="Helvetica"/>
            <w:szCs w:val="24"/>
            <w:lang w:val="en-GB"/>
          </w:rPr>
          <w:delText>PEM Board.</w:delText>
        </w:r>
      </w:del>
    </w:p>
    <w:p w14:paraId="27565183" w14:textId="77777777" w:rsidR="00774C90" w:rsidRPr="004E26A1" w:rsidRDefault="00774C90" w:rsidP="004E26A1">
      <w:pPr>
        <w:pStyle w:val="Heading4"/>
        <w:numPr>
          <w:ilvl w:val="0"/>
          <w:numId w:val="0"/>
        </w:numPr>
        <w:spacing w:before="0" w:after="0"/>
        <w:jc w:val="both"/>
        <w:rPr>
          <w:del w:id="1300" w:author="PAC" w:date="2018-11-29T19:41:00Z"/>
          <w:rFonts w:ascii="Helvetica" w:hAnsi="Helvetica"/>
          <w:szCs w:val="24"/>
        </w:rPr>
      </w:pPr>
    </w:p>
    <w:p w14:paraId="3581D027" w14:textId="77777777" w:rsidR="00680CAD" w:rsidRPr="00842BAB" w:rsidRDefault="00680CAD" w:rsidP="004E26A1">
      <w:pPr>
        <w:pStyle w:val="Heading3"/>
        <w:numPr>
          <w:ilvl w:val="2"/>
          <w:numId w:val="3"/>
        </w:numPr>
        <w:tabs>
          <w:tab w:val="clear" w:pos="5246"/>
          <w:tab w:val="num" w:pos="851"/>
        </w:tabs>
        <w:spacing w:before="0" w:after="0"/>
        <w:ind w:left="851"/>
        <w:jc w:val="both"/>
        <w:rPr>
          <w:del w:id="1301" w:author="PAC" w:date="2018-11-29T19:41:00Z"/>
          <w:rFonts w:ascii="Helvetica" w:hAnsi="Helvetica"/>
          <w:szCs w:val="24"/>
          <w:lang w:val="en-US"/>
        </w:rPr>
      </w:pPr>
      <w:bookmarkStart w:id="1302" w:name="_Toc111572032"/>
      <w:bookmarkStart w:id="1303" w:name="_Toc113006945"/>
      <w:bookmarkStart w:id="1304" w:name="_Toc113334851"/>
      <w:bookmarkStart w:id="1305" w:name="_Toc317670999"/>
      <w:del w:id="1306" w:author="PAC" w:date="2018-11-29T19:41:00Z">
        <w:r w:rsidRPr="004E26A1">
          <w:rPr>
            <w:rFonts w:ascii="Helvetica" w:hAnsi="Helvetica"/>
            <w:szCs w:val="24"/>
            <w:lang w:val="en-US"/>
          </w:rPr>
          <w:delText>Selection and Appointment of the Audit Committee</w:delText>
        </w:r>
        <w:bookmarkEnd w:id="1302"/>
        <w:bookmarkEnd w:id="1303"/>
        <w:bookmarkEnd w:id="1304"/>
        <w:bookmarkEnd w:id="1305"/>
      </w:del>
    </w:p>
    <w:p w14:paraId="501B3F89" w14:textId="77777777" w:rsidR="00774C90" w:rsidRPr="004E26A1" w:rsidRDefault="00774C90" w:rsidP="004E26A1">
      <w:pPr>
        <w:pStyle w:val="Heading4"/>
        <w:numPr>
          <w:ilvl w:val="0"/>
          <w:numId w:val="0"/>
        </w:numPr>
        <w:spacing w:before="0" w:after="0"/>
        <w:rPr>
          <w:del w:id="1307" w:author="PAC" w:date="2018-11-29T19:41:00Z"/>
          <w:rFonts w:ascii="Helvetica" w:hAnsi="Helvetica"/>
          <w:szCs w:val="24"/>
        </w:rPr>
      </w:pPr>
    </w:p>
    <w:p w14:paraId="40613CAB"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308" w:author="PAC" w:date="2018-11-29T19:41:00Z"/>
          <w:rFonts w:ascii="Helvetica" w:hAnsi="Helvetica"/>
          <w:szCs w:val="24"/>
        </w:rPr>
      </w:pPr>
      <w:del w:id="1309" w:author="PAC" w:date="2018-11-29T19:41:00Z">
        <w:r w:rsidRPr="004E26A1">
          <w:rPr>
            <w:rFonts w:ascii="Helvetica" w:hAnsi="Helvetica"/>
            <w:szCs w:val="24"/>
          </w:rPr>
          <w:delText xml:space="preserve">To be a member of the Audit Committee, a person must meet the same qualifications and not have or had the disqualifications as the ones established in this Manual for the PEM Auditor.  </w:delText>
        </w:r>
      </w:del>
    </w:p>
    <w:p w14:paraId="6D61340D" w14:textId="77777777" w:rsidR="000756A6" w:rsidRPr="004E26A1" w:rsidRDefault="000756A6" w:rsidP="004E26A1">
      <w:pPr>
        <w:pStyle w:val="Heading4"/>
        <w:numPr>
          <w:ilvl w:val="0"/>
          <w:numId w:val="0"/>
        </w:numPr>
        <w:tabs>
          <w:tab w:val="clear" w:pos="851"/>
          <w:tab w:val="left" w:pos="720"/>
        </w:tabs>
        <w:spacing w:before="0" w:after="0"/>
        <w:ind w:left="720"/>
        <w:jc w:val="both"/>
        <w:rPr>
          <w:del w:id="1310" w:author="PAC" w:date="2018-11-29T19:41:00Z"/>
          <w:rFonts w:ascii="Helvetica" w:hAnsi="Helvetica"/>
          <w:szCs w:val="24"/>
        </w:rPr>
      </w:pPr>
    </w:p>
    <w:p w14:paraId="4516BEF3"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311" w:author="PAC" w:date="2018-11-29T19:41:00Z"/>
          <w:rFonts w:ascii="Helvetica" w:hAnsi="Helvetica"/>
          <w:szCs w:val="24"/>
        </w:rPr>
      </w:pPr>
      <w:del w:id="1312" w:author="PAC" w:date="2018-11-29T19:41:00Z">
        <w:r w:rsidRPr="004E26A1">
          <w:rPr>
            <w:rFonts w:ascii="Helvetica" w:hAnsi="Helvetica"/>
            <w:szCs w:val="24"/>
          </w:rPr>
          <w:delText xml:space="preserve">For the selection and appointment of the members of the Audit Committee, the PEM Auditor shall submit to the </w:delText>
        </w:r>
        <w:r w:rsidR="00F32F33" w:rsidRPr="004E26A1">
          <w:rPr>
            <w:rFonts w:ascii="Helvetica" w:hAnsi="Helvetica"/>
            <w:szCs w:val="24"/>
            <w:lang w:val="en-GB"/>
          </w:rPr>
          <w:delText xml:space="preserve">Selection Committee </w:delText>
        </w:r>
        <w:r w:rsidRPr="004E26A1">
          <w:rPr>
            <w:rFonts w:ascii="Helvetica" w:hAnsi="Helvetica"/>
            <w:szCs w:val="24"/>
          </w:rPr>
          <w:delText xml:space="preserve">the names, qualifications </w:delText>
        </w:r>
        <w:r w:rsidRPr="004E26A1">
          <w:rPr>
            <w:rFonts w:ascii="Helvetica" w:hAnsi="Helvetica"/>
            <w:szCs w:val="24"/>
          </w:rPr>
          <w:lastRenderedPageBreak/>
          <w:delText xml:space="preserve">and experience of the candidates.  Additionally, the </w:delText>
        </w:r>
        <w:r w:rsidR="00F32F33" w:rsidRPr="004E26A1">
          <w:rPr>
            <w:rFonts w:ascii="Helvetica" w:hAnsi="Helvetica"/>
            <w:szCs w:val="24"/>
            <w:lang w:val="en-GB"/>
          </w:rPr>
          <w:delText xml:space="preserve">Selection Committee </w:delText>
        </w:r>
        <w:r w:rsidRPr="004E26A1">
          <w:rPr>
            <w:rFonts w:ascii="Helvetica" w:hAnsi="Helvetica"/>
            <w:szCs w:val="24"/>
          </w:rPr>
          <w:delText xml:space="preserve">may call for qualified persons to submit their expression of interest and </w:delText>
        </w:r>
        <w:r w:rsidR="00F32F33" w:rsidRPr="004E26A1">
          <w:rPr>
            <w:rFonts w:ascii="Helvetica" w:hAnsi="Helvetica"/>
            <w:szCs w:val="24"/>
          </w:rPr>
          <w:delText xml:space="preserve">their </w:delText>
        </w:r>
        <w:r w:rsidRPr="004E26A1">
          <w:rPr>
            <w:rFonts w:ascii="Helvetica" w:hAnsi="Helvetica"/>
            <w:szCs w:val="24"/>
          </w:rPr>
          <w:delText>relevant experience.</w:delText>
        </w:r>
      </w:del>
    </w:p>
    <w:p w14:paraId="14A83D3B" w14:textId="77777777" w:rsidR="000756A6" w:rsidRPr="004E26A1" w:rsidRDefault="000756A6" w:rsidP="004E26A1">
      <w:pPr>
        <w:pStyle w:val="Heading4"/>
        <w:numPr>
          <w:ilvl w:val="0"/>
          <w:numId w:val="0"/>
        </w:numPr>
        <w:tabs>
          <w:tab w:val="clear" w:pos="851"/>
          <w:tab w:val="left" w:pos="720"/>
        </w:tabs>
        <w:spacing w:before="0" w:after="0"/>
        <w:ind w:left="720"/>
        <w:jc w:val="both"/>
        <w:rPr>
          <w:del w:id="1313" w:author="PAC" w:date="2018-11-29T19:41:00Z"/>
          <w:rFonts w:ascii="Helvetica" w:hAnsi="Helvetica"/>
          <w:szCs w:val="24"/>
        </w:rPr>
      </w:pPr>
    </w:p>
    <w:p w14:paraId="1541C8D1"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314" w:author="PAC" w:date="2018-11-29T19:41:00Z"/>
          <w:rFonts w:ascii="Helvetica" w:hAnsi="Helvetica"/>
          <w:szCs w:val="24"/>
        </w:rPr>
      </w:pPr>
      <w:del w:id="1315" w:author="PAC" w:date="2018-11-29T19:41:00Z">
        <w:r w:rsidRPr="004E26A1">
          <w:rPr>
            <w:rFonts w:ascii="Helvetica" w:hAnsi="Helvetica"/>
            <w:szCs w:val="24"/>
          </w:rPr>
          <w:delText xml:space="preserve">The </w:delText>
        </w:r>
        <w:r w:rsidR="00F32F33" w:rsidRPr="004E26A1">
          <w:rPr>
            <w:rFonts w:ascii="Helvetica" w:hAnsi="Helvetica"/>
            <w:szCs w:val="24"/>
          </w:rPr>
          <w:delText xml:space="preserve">Selection Committee </w:delText>
        </w:r>
        <w:r w:rsidRPr="004E26A1">
          <w:rPr>
            <w:rFonts w:ascii="Helvetica" w:hAnsi="Helvetica"/>
            <w:szCs w:val="24"/>
          </w:rPr>
          <w:delText xml:space="preserve">shall review each expert proposed for the Audit Committee and </w:delText>
        </w:r>
        <w:r w:rsidR="00F32F33" w:rsidRPr="004E26A1">
          <w:rPr>
            <w:rFonts w:ascii="Helvetica" w:hAnsi="Helvetica"/>
            <w:szCs w:val="24"/>
          </w:rPr>
          <w:delText xml:space="preserve">the PEM Board, by resolution, shall </w:delText>
        </w:r>
        <w:r w:rsidRPr="004E26A1">
          <w:rPr>
            <w:rFonts w:ascii="Helvetica" w:hAnsi="Helvetica"/>
            <w:szCs w:val="24"/>
          </w:rPr>
          <w:delText xml:space="preserve">select </w:delText>
        </w:r>
        <w:r w:rsidR="00F32F33" w:rsidRPr="004E26A1">
          <w:rPr>
            <w:rFonts w:ascii="Helvetica" w:hAnsi="Helvetica"/>
            <w:szCs w:val="24"/>
          </w:rPr>
          <w:delText xml:space="preserve">and appoint </w:delText>
        </w:r>
        <w:r w:rsidRPr="004E26A1">
          <w:rPr>
            <w:rFonts w:ascii="Helvetica" w:hAnsi="Helvetica"/>
            <w:szCs w:val="24"/>
          </w:rPr>
          <w:delText xml:space="preserve">the members in accordance with the procedure established in </w:delText>
        </w:r>
        <w:r w:rsidR="00F32F33" w:rsidRPr="004E26A1">
          <w:rPr>
            <w:rFonts w:ascii="Helvetica" w:hAnsi="Helvetica"/>
            <w:szCs w:val="24"/>
          </w:rPr>
          <w:delText>this Manual</w:delText>
        </w:r>
        <w:r w:rsidRPr="004E26A1">
          <w:rPr>
            <w:rFonts w:ascii="Helvetica" w:hAnsi="Helvetica"/>
            <w:szCs w:val="24"/>
          </w:rPr>
          <w:delText>.</w:delText>
        </w:r>
      </w:del>
    </w:p>
    <w:p w14:paraId="17C1BF3D" w14:textId="77777777" w:rsidR="000756A6" w:rsidRPr="004E26A1" w:rsidRDefault="000756A6" w:rsidP="004E26A1">
      <w:pPr>
        <w:pStyle w:val="Heading4"/>
        <w:numPr>
          <w:ilvl w:val="0"/>
          <w:numId w:val="0"/>
        </w:numPr>
        <w:tabs>
          <w:tab w:val="clear" w:pos="851"/>
          <w:tab w:val="left" w:pos="720"/>
        </w:tabs>
        <w:spacing w:before="0" w:after="0"/>
        <w:ind w:left="720"/>
        <w:jc w:val="both"/>
        <w:rPr>
          <w:del w:id="1316" w:author="PAC" w:date="2018-11-29T19:41:00Z"/>
          <w:rFonts w:ascii="Helvetica" w:hAnsi="Helvetica"/>
          <w:szCs w:val="24"/>
        </w:rPr>
      </w:pPr>
    </w:p>
    <w:p w14:paraId="7ED23B4F"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317" w:author="PAC" w:date="2018-11-29T19:41:00Z"/>
          <w:rFonts w:ascii="Helvetica" w:hAnsi="Helvetica"/>
          <w:szCs w:val="24"/>
        </w:rPr>
      </w:pPr>
      <w:del w:id="1318" w:author="PAC" w:date="2018-11-29T19:41:00Z">
        <w:r w:rsidRPr="004E26A1">
          <w:rPr>
            <w:rFonts w:ascii="Helvetica" w:hAnsi="Helvetica"/>
            <w:szCs w:val="24"/>
          </w:rPr>
          <w:delText xml:space="preserve">Each member shall be appointed for a period of three (3) years, and then eligible for re-appointment. The member shall cease office prior to the end of its appointment period if the person </w:delText>
        </w:r>
        <w:r w:rsidR="000756A6">
          <w:rPr>
            <w:rFonts w:ascii="Helvetica" w:hAnsi="Helvetica"/>
            <w:szCs w:val="24"/>
          </w:rPr>
          <w:delText>–</w:delText>
        </w:r>
      </w:del>
    </w:p>
    <w:p w14:paraId="623A2FB9" w14:textId="77777777" w:rsidR="000756A6" w:rsidRPr="004E26A1" w:rsidRDefault="000756A6" w:rsidP="004E26A1">
      <w:pPr>
        <w:pStyle w:val="Heading4"/>
        <w:numPr>
          <w:ilvl w:val="0"/>
          <w:numId w:val="0"/>
        </w:numPr>
        <w:tabs>
          <w:tab w:val="clear" w:pos="851"/>
          <w:tab w:val="left" w:pos="720"/>
        </w:tabs>
        <w:spacing w:before="0" w:after="0"/>
        <w:ind w:left="720"/>
        <w:jc w:val="both"/>
        <w:rPr>
          <w:del w:id="1319" w:author="PAC" w:date="2018-11-29T19:41:00Z"/>
          <w:rFonts w:ascii="Helvetica" w:hAnsi="Helvetica"/>
          <w:szCs w:val="24"/>
        </w:rPr>
      </w:pPr>
    </w:p>
    <w:p w14:paraId="6D45A6F1"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320" w:author="PAC" w:date="2018-11-29T19:41:00Z"/>
          <w:rFonts w:ascii="Helvetica" w:hAnsi="Helvetica"/>
          <w:szCs w:val="24"/>
        </w:rPr>
      </w:pPr>
      <w:del w:id="1321" w:author="PAC" w:date="2018-11-29T19:41:00Z">
        <w:r w:rsidRPr="004E26A1">
          <w:rPr>
            <w:rFonts w:ascii="Helvetica" w:hAnsi="Helvetica"/>
            <w:szCs w:val="24"/>
          </w:rPr>
          <w:delText>Dies or resigns;</w:delText>
        </w:r>
      </w:del>
    </w:p>
    <w:p w14:paraId="24226A7B" w14:textId="77777777" w:rsidR="00842BAB" w:rsidRPr="004E26A1" w:rsidRDefault="00842BAB" w:rsidP="004E26A1">
      <w:pPr>
        <w:pStyle w:val="Heading5"/>
        <w:numPr>
          <w:ilvl w:val="0"/>
          <w:numId w:val="0"/>
        </w:numPr>
        <w:tabs>
          <w:tab w:val="clear" w:pos="1701"/>
          <w:tab w:val="left" w:pos="1440"/>
        </w:tabs>
        <w:spacing w:after="0"/>
        <w:ind w:left="1440"/>
        <w:jc w:val="both"/>
        <w:rPr>
          <w:del w:id="1322" w:author="PAC" w:date="2018-11-29T19:41:00Z"/>
          <w:rFonts w:ascii="Helvetica" w:hAnsi="Helvetica"/>
          <w:szCs w:val="24"/>
        </w:rPr>
      </w:pPr>
    </w:p>
    <w:p w14:paraId="575BBF22"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323" w:author="PAC" w:date="2018-11-29T19:41:00Z"/>
          <w:rFonts w:ascii="Helvetica" w:hAnsi="Helvetica"/>
          <w:szCs w:val="24"/>
        </w:rPr>
      </w:pPr>
      <w:del w:id="1324" w:author="PAC" w:date="2018-11-29T19:41:00Z">
        <w:r w:rsidRPr="004E26A1">
          <w:rPr>
            <w:rFonts w:ascii="Helvetica" w:hAnsi="Helvetica"/>
            <w:szCs w:val="24"/>
          </w:rPr>
          <w:delText xml:space="preserve">Fails to discharge the obligations of his or her office or is removed for cause as determined by </w:delText>
        </w:r>
        <w:r w:rsidR="00F32F33" w:rsidRPr="004E26A1">
          <w:rPr>
            <w:rFonts w:ascii="Helvetica" w:hAnsi="Helvetica"/>
            <w:szCs w:val="24"/>
          </w:rPr>
          <w:delText>an ad hoc committee of three (3) persons, composed of the PEMC President</w:delText>
        </w:r>
        <w:r w:rsidR="00FA197D" w:rsidRPr="004E26A1">
          <w:rPr>
            <w:rFonts w:ascii="Helvetica" w:hAnsi="Helvetica"/>
            <w:szCs w:val="24"/>
          </w:rPr>
          <w:delText>,</w:delText>
        </w:r>
        <w:r w:rsidR="00F32F33" w:rsidRPr="004E26A1">
          <w:rPr>
            <w:rFonts w:ascii="Helvetica" w:hAnsi="Helvetica"/>
            <w:szCs w:val="24"/>
          </w:rPr>
          <w:delText xml:space="preserve"> an Independent Director</w:delText>
        </w:r>
        <w:r w:rsidR="00FA197D" w:rsidRPr="004E26A1">
          <w:rPr>
            <w:rFonts w:ascii="Helvetica" w:hAnsi="Helvetica"/>
            <w:szCs w:val="24"/>
          </w:rPr>
          <w:delText>, and a member of another Committee not belonging to the Audit Committee, in the same manner as established in Section 3.5.2 of this Manual</w:delText>
        </w:r>
        <w:r w:rsidRPr="004E26A1">
          <w:rPr>
            <w:rFonts w:ascii="Helvetica" w:hAnsi="Helvetica"/>
            <w:szCs w:val="24"/>
          </w:rPr>
          <w:delText>;</w:delText>
        </w:r>
      </w:del>
    </w:p>
    <w:p w14:paraId="75C05C02" w14:textId="77777777" w:rsidR="00842BAB" w:rsidRPr="004E26A1" w:rsidRDefault="00842BAB" w:rsidP="004E26A1">
      <w:pPr>
        <w:pStyle w:val="Heading5"/>
        <w:numPr>
          <w:ilvl w:val="0"/>
          <w:numId w:val="0"/>
        </w:numPr>
        <w:tabs>
          <w:tab w:val="clear" w:pos="1701"/>
          <w:tab w:val="left" w:pos="1440"/>
        </w:tabs>
        <w:spacing w:after="0"/>
        <w:ind w:left="1440"/>
        <w:jc w:val="both"/>
        <w:rPr>
          <w:del w:id="1325" w:author="PAC" w:date="2018-11-29T19:41:00Z"/>
          <w:rFonts w:ascii="Helvetica" w:hAnsi="Helvetica"/>
          <w:szCs w:val="24"/>
        </w:rPr>
      </w:pPr>
    </w:p>
    <w:p w14:paraId="6F969EB4"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326" w:author="PAC" w:date="2018-11-29T19:41:00Z"/>
          <w:rFonts w:ascii="Helvetica" w:hAnsi="Helvetica"/>
          <w:szCs w:val="24"/>
        </w:rPr>
      </w:pPr>
      <w:del w:id="1327" w:author="PAC" w:date="2018-11-29T19:41:00Z">
        <w:r w:rsidRPr="004E26A1">
          <w:rPr>
            <w:rFonts w:ascii="Helvetica" w:hAnsi="Helvetica"/>
            <w:szCs w:val="24"/>
          </w:rPr>
          <w:delText>No longer meets the qualification requirements established in this Manual; or</w:delText>
        </w:r>
      </w:del>
    </w:p>
    <w:p w14:paraId="0053417A" w14:textId="77777777" w:rsidR="00842BAB" w:rsidRPr="004E26A1" w:rsidRDefault="00842BAB" w:rsidP="004E26A1">
      <w:pPr>
        <w:pStyle w:val="Heading5"/>
        <w:numPr>
          <w:ilvl w:val="0"/>
          <w:numId w:val="0"/>
        </w:numPr>
        <w:tabs>
          <w:tab w:val="clear" w:pos="1701"/>
          <w:tab w:val="left" w:pos="1440"/>
        </w:tabs>
        <w:spacing w:after="0"/>
        <w:ind w:left="1440"/>
        <w:jc w:val="both"/>
        <w:rPr>
          <w:del w:id="1328" w:author="PAC" w:date="2018-11-29T19:41:00Z"/>
          <w:rFonts w:ascii="Helvetica" w:hAnsi="Helvetica"/>
          <w:szCs w:val="24"/>
        </w:rPr>
      </w:pPr>
    </w:p>
    <w:p w14:paraId="15038FF5" w14:textId="77777777" w:rsidR="00680CAD" w:rsidRPr="00842BAB" w:rsidRDefault="00680CAD" w:rsidP="004E26A1">
      <w:pPr>
        <w:pStyle w:val="Heading5"/>
        <w:numPr>
          <w:ilvl w:val="4"/>
          <w:numId w:val="3"/>
        </w:numPr>
        <w:tabs>
          <w:tab w:val="clear" w:pos="1701"/>
          <w:tab w:val="clear" w:pos="3545"/>
          <w:tab w:val="left" w:pos="1440"/>
        </w:tabs>
        <w:spacing w:after="0"/>
        <w:ind w:left="1440" w:hanging="720"/>
        <w:jc w:val="both"/>
        <w:rPr>
          <w:del w:id="1329" w:author="PAC" w:date="2018-11-29T19:41:00Z"/>
          <w:rFonts w:ascii="Helvetica" w:hAnsi="Helvetica"/>
          <w:szCs w:val="24"/>
        </w:rPr>
      </w:pPr>
      <w:del w:id="1330" w:author="PAC" w:date="2018-11-29T19:41:00Z">
        <w:r w:rsidRPr="004E26A1">
          <w:rPr>
            <w:rFonts w:ascii="Helvetica" w:hAnsi="Helvetica"/>
            <w:szCs w:val="24"/>
          </w:rPr>
          <w:delText>Becomes disqualified under the disqualification conditions established in this Manual</w:delText>
        </w:r>
        <w:r w:rsidR="00FA197D" w:rsidRPr="004E26A1">
          <w:rPr>
            <w:rFonts w:ascii="Helvetica" w:hAnsi="Helvetica"/>
            <w:szCs w:val="24"/>
          </w:rPr>
          <w:delText xml:space="preserve">. </w:delText>
        </w:r>
      </w:del>
    </w:p>
    <w:p w14:paraId="44B66B0B" w14:textId="77777777" w:rsidR="00774C90" w:rsidRPr="004E26A1" w:rsidRDefault="00774C90" w:rsidP="004E26A1">
      <w:pPr>
        <w:pStyle w:val="Heading5"/>
        <w:numPr>
          <w:ilvl w:val="0"/>
          <w:numId w:val="0"/>
        </w:numPr>
        <w:spacing w:after="0"/>
        <w:ind w:left="1418"/>
        <w:jc w:val="both"/>
        <w:rPr>
          <w:del w:id="1331" w:author="PAC" w:date="2018-11-29T19:41:00Z"/>
          <w:rFonts w:ascii="Helvetica" w:hAnsi="Helvetica"/>
          <w:szCs w:val="24"/>
        </w:rPr>
      </w:pPr>
    </w:p>
    <w:p w14:paraId="25356051" w14:textId="77777777" w:rsidR="00680CAD" w:rsidRPr="00842BAB" w:rsidRDefault="00680CAD" w:rsidP="004E26A1">
      <w:pPr>
        <w:pStyle w:val="Heading3"/>
        <w:numPr>
          <w:ilvl w:val="2"/>
          <w:numId w:val="3"/>
        </w:numPr>
        <w:tabs>
          <w:tab w:val="clear" w:pos="5246"/>
          <w:tab w:val="num" w:pos="851"/>
        </w:tabs>
        <w:spacing w:before="0" w:after="0"/>
        <w:ind w:left="851"/>
        <w:jc w:val="both"/>
        <w:rPr>
          <w:del w:id="1332" w:author="PAC" w:date="2018-11-29T19:41:00Z"/>
          <w:rFonts w:ascii="Helvetica" w:hAnsi="Helvetica"/>
          <w:szCs w:val="24"/>
          <w:lang w:val="en-US"/>
        </w:rPr>
      </w:pPr>
      <w:bookmarkStart w:id="1333" w:name="_Toc111572033"/>
      <w:bookmarkStart w:id="1334" w:name="_Toc113006946"/>
      <w:bookmarkStart w:id="1335" w:name="_Toc113334852"/>
      <w:bookmarkStart w:id="1336" w:name="_Toc317671000"/>
      <w:del w:id="1337" w:author="PAC" w:date="2018-11-29T19:41:00Z">
        <w:r w:rsidRPr="004E26A1">
          <w:rPr>
            <w:rFonts w:ascii="Helvetica" w:hAnsi="Helvetica"/>
            <w:szCs w:val="24"/>
            <w:lang w:val="en-US"/>
          </w:rPr>
          <w:delText>Terms of Reference to Contract External Auditors</w:delText>
        </w:r>
        <w:bookmarkEnd w:id="1333"/>
        <w:bookmarkEnd w:id="1334"/>
        <w:bookmarkEnd w:id="1335"/>
        <w:bookmarkEnd w:id="1336"/>
      </w:del>
    </w:p>
    <w:p w14:paraId="0BBCCEE2" w14:textId="77777777" w:rsidR="00774C90" w:rsidRPr="004E26A1" w:rsidRDefault="00774C90" w:rsidP="004E26A1">
      <w:pPr>
        <w:pStyle w:val="Heading4"/>
        <w:numPr>
          <w:ilvl w:val="0"/>
          <w:numId w:val="0"/>
        </w:numPr>
        <w:spacing w:before="0" w:after="0"/>
        <w:rPr>
          <w:del w:id="1338" w:author="PAC" w:date="2018-11-29T19:41:00Z"/>
          <w:rFonts w:ascii="Helvetica" w:hAnsi="Helvetica"/>
          <w:szCs w:val="24"/>
        </w:rPr>
      </w:pPr>
    </w:p>
    <w:p w14:paraId="65596434"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339" w:author="PAC" w:date="2018-11-29T19:41:00Z"/>
          <w:rFonts w:ascii="Helvetica" w:hAnsi="Helvetica"/>
          <w:szCs w:val="24"/>
        </w:rPr>
      </w:pPr>
      <w:del w:id="1340" w:author="PAC" w:date="2018-11-29T19:41:00Z">
        <w:r w:rsidRPr="004E26A1">
          <w:rPr>
            <w:rFonts w:ascii="Helvetica" w:hAnsi="Helvetica"/>
            <w:szCs w:val="24"/>
          </w:rPr>
          <w:delText xml:space="preserve">The PEM Auditor may request to contract external experts for a specialized audit if </w:delText>
        </w:r>
        <w:r w:rsidR="000756A6">
          <w:rPr>
            <w:rFonts w:ascii="Helvetica" w:hAnsi="Helvetica"/>
            <w:szCs w:val="24"/>
          </w:rPr>
          <w:delText>–</w:delText>
        </w:r>
        <w:r w:rsidRPr="004E26A1">
          <w:rPr>
            <w:rFonts w:ascii="Helvetica" w:hAnsi="Helvetica"/>
            <w:szCs w:val="24"/>
          </w:rPr>
          <w:delText xml:space="preserve"> </w:delText>
        </w:r>
      </w:del>
    </w:p>
    <w:p w14:paraId="31661042" w14:textId="77777777" w:rsidR="000756A6" w:rsidRPr="004E26A1" w:rsidRDefault="000756A6" w:rsidP="004E26A1">
      <w:pPr>
        <w:pStyle w:val="Heading4"/>
        <w:numPr>
          <w:ilvl w:val="0"/>
          <w:numId w:val="0"/>
        </w:numPr>
        <w:tabs>
          <w:tab w:val="clear" w:pos="851"/>
          <w:tab w:val="left" w:pos="720"/>
        </w:tabs>
        <w:spacing w:before="0" w:after="0"/>
        <w:ind w:left="720"/>
        <w:jc w:val="both"/>
        <w:rPr>
          <w:del w:id="1341" w:author="PAC" w:date="2018-11-29T19:41:00Z"/>
          <w:rFonts w:ascii="Helvetica" w:hAnsi="Helvetica"/>
          <w:szCs w:val="24"/>
        </w:rPr>
      </w:pPr>
    </w:p>
    <w:p w14:paraId="338A8700"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342" w:author="PAC" w:date="2018-11-29T19:41:00Z"/>
          <w:rFonts w:ascii="Helvetica" w:hAnsi="Helvetica"/>
          <w:szCs w:val="24"/>
        </w:rPr>
      </w:pPr>
      <w:del w:id="1343" w:author="PAC" w:date="2018-11-29T19:41:00Z">
        <w:r w:rsidRPr="004E26A1">
          <w:rPr>
            <w:rFonts w:ascii="Helvetica" w:hAnsi="Helvetica"/>
            <w:szCs w:val="24"/>
          </w:rPr>
          <w:delText xml:space="preserve">The PEM Auditor is unable to conduct the audit itself; and </w:delText>
        </w:r>
      </w:del>
    </w:p>
    <w:p w14:paraId="6469C85D" w14:textId="77777777" w:rsidR="00842BAB" w:rsidRPr="004E26A1" w:rsidRDefault="00842BAB" w:rsidP="004E26A1">
      <w:pPr>
        <w:pStyle w:val="Heading5"/>
        <w:numPr>
          <w:ilvl w:val="0"/>
          <w:numId w:val="0"/>
        </w:numPr>
        <w:tabs>
          <w:tab w:val="clear" w:pos="1701"/>
          <w:tab w:val="left" w:pos="1440"/>
        </w:tabs>
        <w:spacing w:after="0"/>
        <w:ind w:left="1440"/>
        <w:jc w:val="both"/>
        <w:rPr>
          <w:del w:id="1344" w:author="PAC" w:date="2018-11-29T19:41:00Z"/>
          <w:rFonts w:ascii="Helvetica" w:hAnsi="Helvetica"/>
          <w:szCs w:val="24"/>
        </w:rPr>
      </w:pPr>
    </w:p>
    <w:p w14:paraId="49388EEC"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345" w:author="PAC" w:date="2018-11-29T19:41:00Z"/>
          <w:rFonts w:ascii="Helvetica" w:hAnsi="Helvetica"/>
          <w:szCs w:val="24"/>
        </w:rPr>
      </w:pPr>
      <w:del w:id="1346" w:author="PAC" w:date="2018-11-29T19:41:00Z">
        <w:r w:rsidRPr="004E26A1">
          <w:rPr>
            <w:rFonts w:ascii="Helvetica" w:hAnsi="Helvetica"/>
            <w:szCs w:val="24"/>
          </w:rPr>
          <w:delText xml:space="preserve">The expertise available </w:delText>
        </w:r>
        <w:r w:rsidR="00D22DCE" w:rsidRPr="004E26A1">
          <w:rPr>
            <w:rFonts w:ascii="Helvetica" w:hAnsi="Helvetica"/>
            <w:szCs w:val="24"/>
          </w:rPr>
          <w:delText xml:space="preserve">in the Technical Committee </w:delText>
        </w:r>
        <w:r w:rsidRPr="004E26A1">
          <w:rPr>
            <w:rFonts w:ascii="Helvetica" w:hAnsi="Helvetica"/>
            <w:szCs w:val="24"/>
          </w:rPr>
          <w:delText>is insufficient or inadequate; and</w:delText>
        </w:r>
      </w:del>
    </w:p>
    <w:p w14:paraId="19CFC63C" w14:textId="77777777" w:rsidR="00842BAB" w:rsidRPr="004E26A1" w:rsidRDefault="00842BAB" w:rsidP="004E26A1">
      <w:pPr>
        <w:pStyle w:val="Heading5"/>
        <w:numPr>
          <w:ilvl w:val="0"/>
          <w:numId w:val="0"/>
        </w:numPr>
        <w:tabs>
          <w:tab w:val="clear" w:pos="1701"/>
          <w:tab w:val="left" w:pos="1440"/>
        </w:tabs>
        <w:spacing w:after="0"/>
        <w:ind w:left="1440"/>
        <w:jc w:val="both"/>
        <w:rPr>
          <w:del w:id="1347" w:author="PAC" w:date="2018-11-29T19:41:00Z"/>
          <w:rFonts w:ascii="Helvetica" w:hAnsi="Helvetica"/>
          <w:szCs w:val="24"/>
        </w:rPr>
      </w:pPr>
    </w:p>
    <w:p w14:paraId="52F49EBF"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348" w:author="PAC" w:date="2018-11-29T19:41:00Z"/>
          <w:rFonts w:ascii="Helvetica" w:hAnsi="Helvetica"/>
          <w:szCs w:val="24"/>
        </w:rPr>
      </w:pPr>
      <w:del w:id="1349" w:author="PAC" w:date="2018-11-29T19:41:00Z">
        <w:r w:rsidRPr="004E26A1">
          <w:rPr>
            <w:rFonts w:ascii="Helvetica" w:hAnsi="Helvetica"/>
            <w:szCs w:val="24"/>
          </w:rPr>
          <w:delText>The expertise available in the Audit Committee is insufficient or inadequate.</w:delText>
        </w:r>
      </w:del>
    </w:p>
    <w:p w14:paraId="0D7AF303" w14:textId="77777777" w:rsidR="00440056" w:rsidRPr="00461B2D" w:rsidRDefault="00440056" w:rsidP="00461B2D">
      <w:pPr>
        <w:rPr>
          <w:rFonts w:ascii="Helvetica" w:hAnsi="Helvetica"/>
          <w:b/>
        </w:rPr>
      </w:pPr>
      <w:moveFromRangeStart w:id="1350" w:author="PAC" w:date="2018-11-29T19:41:00Z" w:name="move531283857"/>
    </w:p>
    <w:p w14:paraId="28430933" w14:textId="08FED68D" w:rsidR="00B87F11" w:rsidRPr="001C6F44" w:rsidRDefault="00390164" w:rsidP="00461B2D">
      <w:pPr>
        <w:numPr>
          <w:ilvl w:val="1"/>
          <w:numId w:val="388"/>
        </w:numPr>
        <w:rPr>
          <w:rFonts w:ascii="Helvetica" w:hAnsi="Helvetica" w:cs="Helvetica"/>
        </w:rPr>
      </w:pPr>
      <w:moveFrom w:id="1351" w:author="PAC" w:date="2018-11-29T19:41:00Z">
        <w:r w:rsidRPr="00461B2D">
          <w:rPr>
            <w:rFonts w:ascii="Helvetica" w:hAnsi="Helvetica"/>
            <w:color w:val="000000"/>
          </w:rPr>
          <w:t xml:space="preserve">In </w:t>
        </w:r>
      </w:moveFrom>
      <w:moveFromRangeEnd w:id="1350"/>
      <w:del w:id="1352" w:author="PAC" w:date="2018-11-29T19:41:00Z">
        <w:r w:rsidR="00680CAD" w:rsidRPr="004E26A1">
          <w:rPr>
            <w:rFonts w:ascii="Helvetica" w:hAnsi="Helvetica"/>
          </w:rPr>
          <w:delText>each instance where the PEM Auditor requires external and independent experts for specialized audits, the PEM Auditor shall prepare</w:delText>
        </w:r>
      </w:del>
      <w:r w:rsidR="00B87F11" w:rsidRPr="001C6F44">
        <w:rPr>
          <w:rFonts w:ascii="Helvetica" w:eastAsia="Batang" w:hAnsi="Helvetica" w:cs="Calibri"/>
          <w:lang w:eastAsia="ko-KR"/>
        </w:rPr>
        <w:t xml:space="preserve"> terms of reference for the audit work, describing the scope of work, timeframe and deliverables.  The terms of reference shall also describe the mechanism to evaluate proposals and determine the winner that will be contracted as independent external auditor.  </w:t>
      </w:r>
    </w:p>
    <w:bookmarkEnd w:id="1210"/>
    <w:bookmarkEnd w:id="1211"/>
    <w:bookmarkEnd w:id="1212"/>
    <w:p w14:paraId="1FD13A26" w14:textId="77777777" w:rsidR="00581792" w:rsidRPr="004E26A1" w:rsidRDefault="00581792" w:rsidP="00461B2D">
      <w:pPr>
        <w:rPr>
          <w:rFonts w:ascii="Helvetica" w:hAnsi="Helvetica"/>
        </w:rPr>
      </w:pPr>
    </w:p>
    <w:p w14:paraId="33799D44" w14:textId="77777777" w:rsidR="00680CAD" w:rsidRPr="00842BAB" w:rsidRDefault="00680CAD" w:rsidP="004E26A1">
      <w:pPr>
        <w:pStyle w:val="Heading4"/>
        <w:numPr>
          <w:ilvl w:val="3"/>
          <w:numId w:val="3"/>
        </w:numPr>
        <w:tabs>
          <w:tab w:val="clear" w:pos="851"/>
          <w:tab w:val="clear" w:pos="3981"/>
          <w:tab w:val="left" w:pos="720"/>
        </w:tabs>
        <w:spacing w:before="0" w:after="0"/>
        <w:ind w:left="720" w:hanging="720"/>
        <w:jc w:val="both"/>
        <w:rPr>
          <w:del w:id="1353" w:author="PAC" w:date="2018-11-29T19:41:00Z"/>
          <w:rFonts w:ascii="Helvetica" w:hAnsi="Helvetica"/>
          <w:szCs w:val="24"/>
        </w:rPr>
      </w:pPr>
      <w:bookmarkStart w:id="1354" w:name="_Toc110536610"/>
      <w:bookmarkStart w:id="1355" w:name="_Toc110576466"/>
      <w:bookmarkStart w:id="1356" w:name="_Toc110689735"/>
      <w:bookmarkStart w:id="1357" w:name="_Toc111572037"/>
      <w:bookmarkStart w:id="1358" w:name="_Toc113006950"/>
      <w:bookmarkStart w:id="1359" w:name="_Toc113334856"/>
      <w:bookmarkStart w:id="1360" w:name="_Toc531272208"/>
      <w:bookmarkStart w:id="1361" w:name="_Toc109757485"/>
      <w:del w:id="1362" w:author="PAC" w:date="2018-11-29T19:41:00Z">
        <w:r w:rsidRPr="004E26A1">
          <w:rPr>
            <w:rFonts w:ascii="Helvetica" w:hAnsi="Helvetica"/>
            <w:szCs w:val="24"/>
          </w:rPr>
          <w:lastRenderedPageBreak/>
          <w:delText xml:space="preserve">The PEM Board shall review the proposed terms of references and may request clarifications or additional information from the PEM Auditor.  The PEM Board may propose changes to the </w:delText>
        </w:r>
        <w:r w:rsidR="007432D8" w:rsidRPr="004E26A1">
          <w:rPr>
            <w:rFonts w:ascii="Helvetica" w:hAnsi="Helvetica"/>
            <w:szCs w:val="24"/>
          </w:rPr>
          <w:delText xml:space="preserve">proposed </w:delText>
        </w:r>
        <w:r w:rsidRPr="004E26A1">
          <w:rPr>
            <w:rFonts w:ascii="Helvetica" w:hAnsi="Helvetica"/>
            <w:szCs w:val="24"/>
          </w:rPr>
          <w:delText xml:space="preserve">terms of reference before approving the same.  </w:delText>
        </w:r>
      </w:del>
    </w:p>
    <w:p w14:paraId="5B92FC76" w14:textId="77777777" w:rsidR="00774C90" w:rsidRPr="004E26A1" w:rsidRDefault="00774C90" w:rsidP="004E26A1">
      <w:pPr>
        <w:pStyle w:val="Heading4"/>
        <w:numPr>
          <w:ilvl w:val="0"/>
          <w:numId w:val="0"/>
        </w:numPr>
        <w:spacing w:before="0" w:after="0"/>
        <w:jc w:val="both"/>
        <w:rPr>
          <w:del w:id="1363" w:author="PAC" w:date="2018-11-29T19:41:00Z"/>
          <w:rFonts w:ascii="Helvetica" w:hAnsi="Helvetica"/>
          <w:szCs w:val="24"/>
        </w:rPr>
      </w:pPr>
    </w:p>
    <w:p w14:paraId="30EC3500" w14:textId="77777777" w:rsidR="00680CAD" w:rsidRPr="00842BAB" w:rsidRDefault="00680CAD" w:rsidP="004E26A1">
      <w:pPr>
        <w:pStyle w:val="Heading3"/>
        <w:numPr>
          <w:ilvl w:val="2"/>
          <w:numId w:val="3"/>
        </w:numPr>
        <w:tabs>
          <w:tab w:val="clear" w:pos="5246"/>
          <w:tab w:val="num" w:pos="851"/>
        </w:tabs>
        <w:spacing w:before="0" w:after="0"/>
        <w:ind w:left="851"/>
        <w:jc w:val="both"/>
        <w:rPr>
          <w:del w:id="1364" w:author="PAC" w:date="2018-11-29T19:41:00Z"/>
          <w:rFonts w:ascii="Helvetica" w:hAnsi="Helvetica"/>
          <w:szCs w:val="24"/>
          <w:lang w:val="en-US"/>
        </w:rPr>
      </w:pPr>
      <w:bookmarkStart w:id="1365" w:name="_Toc111572034"/>
      <w:bookmarkStart w:id="1366" w:name="_Toc113006947"/>
      <w:bookmarkStart w:id="1367" w:name="_Toc113334853"/>
      <w:bookmarkStart w:id="1368" w:name="_Toc317671001"/>
      <w:del w:id="1369" w:author="PAC" w:date="2018-11-29T19:41:00Z">
        <w:r w:rsidRPr="004E26A1">
          <w:rPr>
            <w:rFonts w:ascii="Helvetica" w:hAnsi="Helvetica"/>
            <w:szCs w:val="24"/>
            <w:lang w:val="en-US"/>
          </w:rPr>
          <w:delText>External Expert Short List</w:delText>
        </w:r>
        <w:bookmarkEnd w:id="1365"/>
        <w:bookmarkEnd w:id="1366"/>
        <w:bookmarkEnd w:id="1367"/>
        <w:bookmarkEnd w:id="1368"/>
      </w:del>
    </w:p>
    <w:p w14:paraId="70BA1DAF" w14:textId="77777777" w:rsidR="00774C90" w:rsidRPr="004E26A1" w:rsidRDefault="00774C90" w:rsidP="004E26A1">
      <w:pPr>
        <w:pStyle w:val="Heading4"/>
        <w:numPr>
          <w:ilvl w:val="0"/>
          <w:numId w:val="0"/>
        </w:numPr>
        <w:spacing w:before="0" w:after="0"/>
        <w:rPr>
          <w:del w:id="1370" w:author="PAC" w:date="2018-11-29T19:41:00Z"/>
          <w:rFonts w:ascii="Helvetica" w:hAnsi="Helvetica"/>
          <w:szCs w:val="24"/>
        </w:rPr>
      </w:pPr>
    </w:p>
    <w:p w14:paraId="7A89E0F3" w14:textId="2F11B6DD" w:rsidR="00357A00" w:rsidRPr="001C6F44" w:rsidRDefault="00680CAD" w:rsidP="001C6F44">
      <w:pPr>
        <w:pStyle w:val="Heading1"/>
        <w:pBdr>
          <w:top w:val="single" w:sz="4" w:space="1" w:color="auto"/>
          <w:left w:val="single" w:sz="4" w:space="4" w:color="auto"/>
          <w:bottom w:val="single" w:sz="4" w:space="1" w:color="auto"/>
          <w:right w:val="single" w:sz="4" w:space="4" w:color="auto"/>
        </w:pBdr>
        <w:rPr>
          <w:ins w:id="1371" w:author="PAC" w:date="2018-11-29T19:41:00Z"/>
          <w:rFonts w:ascii="Helvetica" w:hAnsi="Helvetica"/>
          <w:sz w:val="24"/>
          <w:szCs w:val="24"/>
        </w:rPr>
      </w:pPr>
      <w:del w:id="1372" w:author="PAC" w:date="2018-11-29T19:41:00Z">
        <w:r w:rsidRPr="004E26A1">
          <w:rPr>
            <w:rFonts w:ascii="Helvetica" w:hAnsi="Helvetica"/>
            <w:szCs w:val="24"/>
          </w:rPr>
          <w:delText>To contract an external expert or expert team for a specific audit work, the PEM Auditor shall short list a minimum of three (3) experts or expert teams, based on their independence, expertise and experiences in similar</w:delText>
        </w:r>
      </w:del>
      <w:ins w:id="1373" w:author="PAC" w:date="2018-11-29T19:41:00Z">
        <w:r w:rsidR="006E6A4C">
          <w:rPr>
            <w:rFonts w:ascii="Helvetica" w:hAnsi="Helvetica"/>
            <w:sz w:val="24"/>
            <w:szCs w:val="24"/>
          </w:rPr>
          <w:t>SECTION 5. A</w:t>
        </w:r>
        <w:r w:rsidR="006E6A4C" w:rsidRPr="001C6F44">
          <w:rPr>
            <w:rFonts w:ascii="Helvetica" w:hAnsi="Helvetica"/>
            <w:sz w:val="24"/>
            <w:szCs w:val="24"/>
          </w:rPr>
          <w:t>UDITS</w:t>
        </w:r>
        <w:bookmarkStart w:id="1374" w:name="_Toc110536611"/>
        <w:bookmarkStart w:id="1375" w:name="_Toc110576467"/>
        <w:bookmarkStart w:id="1376" w:name="_Toc110689736"/>
        <w:bookmarkStart w:id="1377" w:name="_Toc111572038"/>
        <w:bookmarkStart w:id="1378" w:name="_Toc113006951"/>
        <w:bookmarkStart w:id="1379" w:name="_Toc113334857"/>
        <w:bookmarkEnd w:id="1354"/>
        <w:bookmarkEnd w:id="1355"/>
        <w:bookmarkEnd w:id="1356"/>
        <w:bookmarkEnd w:id="1357"/>
        <w:bookmarkEnd w:id="1358"/>
        <w:bookmarkEnd w:id="1359"/>
        <w:bookmarkEnd w:id="1360"/>
      </w:ins>
    </w:p>
    <w:bookmarkEnd w:id="1374"/>
    <w:bookmarkEnd w:id="1375"/>
    <w:bookmarkEnd w:id="1376"/>
    <w:bookmarkEnd w:id="1377"/>
    <w:bookmarkEnd w:id="1378"/>
    <w:bookmarkEnd w:id="1379"/>
    <w:p w14:paraId="7210C6C5" w14:textId="3BD6F211" w:rsidR="00680CAD" w:rsidRPr="001C6F44" w:rsidRDefault="00680CAD" w:rsidP="001C6F44">
      <w:pPr>
        <w:pStyle w:val="ListParagraph"/>
        <w:spacing w:after="0" w:line="240" w:lineRule="auto"/>
        <w:ind w:left="0"/>
        <w:contextualSpacing w:val="0"/>
        <w:jc w:val="both"/>
        <w:rPr>
          <w:ins w:id="1380" w:author="PAC" w:date="2018-11-29T19:41:00Z"/>
          <w:rFonts w:ascii="Helvetica" w:hAnsi="Helvetica"/>
          <w:b/>
          <w:sz w:val="24"/>
          <w:szCs w:val="24"/>
          <w:lang w:val="en-US"/>
        </w:rPr>
      </w:pPr>
    </w:p>
    <w:p w14:paraId="08A66FCD" w14:textId="77777777" w:rsidR="006E6A4C" w:rsidRPr="006E6A4C" w:rsidRDefault="006E6A4C" w:rsidP="006E6A4C">
      <w:pPr>
        <w:pStyle w:val="ListParagraph"/>
        <w:numPr>
          <w:ilvl w:val="0"/>
          <w:numId w:val="388"/>
        </w:numPr>
        <w:spacing w:after="0" w:line="240" w:lineRule="auto"/>
        <w:contextualSpacing w:val="0"/>
        <w:jc w:val="both"/>
        <w:outlineLvl w:val="1"/>
        <w:rPr>
          <w:ins w:id="1381" w:author="PAC" w:date="2018-11-29T19:41:00Z"/>
          <w:rFonts w:ascii="Helvetica" w:hAnsi="Helvetica"/>
          <w:b/>
          <w:vanish/>
          <w:sz w:val="24"/>
          <w:szCs w:val="24"/>
          <w:lang w:val="en-US"/>
        </w:rPr>
      </w:pPr>
      <w:bookmarkStart w:id="1382" w:name="_Toc531272209"/>
      <w:bookmarkEnd w:id="1382"/>
    </w:p>
    <w:p w14:paraId="741BC53D" w14:textId="77777777" w:rsidR="00774C90" w:rsidRDefault="006E6A4C" w:rsidP="001C6F44">
      <w:pPr>
        <w:pStyle w:val="ListParagraph"/>
        <w:numPr>
          <w:ilvl w:val="1"/>
          <w:numId w:val="388"/>
        </w:numPr>
        <w:spacing w:after="0" w:line="240" w:lineRule="auto"/>
        <w:contextualSpacing w:val="0"/>
        <w:jc w:val="both"/>
        <w:outlineLvl w:val="1"/>
        <w:rPr>
          <w:ins w:id="1383" w:author="PAC" w:date="2018-11-29T19:41:00Z"/>
          <w:rFonts w:ascii="Helvetica" w:hAnsi="Helvetica"/>
          <w:b/>
          <w:sz w:val="24"/>
          <w:szCs w:val="24"/>
          <w:lang w:val="en-US"/>
        </w:rPr>
      </w:pPr>
      <w:bookmarkStart w:id="1384" w:name="_Toc531272210"/>
      <w:ins w:id="1385" w:author="PAC" w:date="2018-11-29T19:41:00Z">
        <w:r w:rsidRPr="00CD59D5">
          <w:rPr>
            <w:rFonts w:ascii="Helvetica" w:hAnsi="Helvetica"/>
            <w:b/>
            <w:sz w:val="24"/>
            <w:szCs w:val="24"/>
            <w:lang w:val="en-US"/>
          </w:rPr>
          <w:t>GUIDELINES FOR THE CONDUCT OF AUDITS</w:t>
        </w:r>
        <w:bookmarkEnd w:id="1384"/>
      </w:ins>
    </w:p>
    <w:p w14:paraId="686AB715" w14:textId="77777777" w:rsidR="006E6A4C" w:rsidRPr="001C6F44" w:rsidRDefault="006E6A4C" w:rsidP="001C6F44">
      <w:pPr>
        <w:pStyle w:val="ListParagraph"/>
        <w:spacing w:after="0" w:line="240" w:lineRule="auto"/>
        <w:ind w:left="576"/>
        <w:contextualSpacing w:val="0"/>
        <w:jc w:val="both"/>
        <w:rPr>
          <w:ins w:id="1386" w:author="PAC" w:date="2018-11-29T19:41:00Z"/>
          <w:rFonts w:ascii="Helvetica" w:hAnsi="Helvetica"/>
          <w:b/>
          <w:sz w:val="24"/>
          <w:szCs w:val="24"/>
          <w:lang w:val="en-US"/>
        </w:rPr>
      </w:pPr>
    </w:p>
    <w:p w14:paraId="55A11287" w14:textId="77777777" w:rsidR="00680CAD" w:rsidRDefault="00357A00" w:rsidP="004E26A1">
      <w:pPr>
        <w:pStyle w:val="Heading4"/>
        <w:numPr>
          <w:ilvl w:val="3"/>
          <w:numId w:val="3"/>
        </w:numPr>
        <w:tabs>
          <w:tab w:val="clear" w:pos="851"/>
          <w:tab w:val="clear" w:pos="3981"/>
          <w:tab w:val="left" w:pos="720"/>
        </w:tabs>
        <w:spacing w:before="0" w:after="0"/>
        <w:ind w:left="720" w:hanging="720"/>
        <w:jc w:val="both"/>
        <w:rPr>
          <w:del w:id="1387" w:author="PAC" w:date="2018-11-29T19:41:00Z"/>
          <w:rFonts w:ascii="Helvetica" w:hAnsi="Helvetica"/>
          <w:szCs w:val="24"/>
        </w:rPr>
      </w:pPr>
      <w:ins w:id="1388" w:author="PAC" w:date="2018-11-29T19:41:00Z">
        <w:r>
          <w:rPr>
            <w:rFonts w:ascii="Helvetica" w:hAnsi="Helvetica"/>
          </w:rPr>
          <w:t>All</w:t>
        </w:r>
      </w:ins>
      <w:r>
        <w:rPr>
          <w:rFonts w:ascii="Helvetica" w:hAnsi="Helvetica"/>
        </w:rPr>
        <w:t xml:space="preserve"> audits</w:t>
      </w:r>
      <w:del w:id="1389" w:author="PAC" w:date="2018-11-29T19:41:00Z">
        <w:r w:rsidR="00680CAD" w:rsidRPr="004E26A1">
          <w:rPr>
            <w:rFonts w:ascii="Helvetica" w:hAnsi="Helvetica"/>
            <w:szCs w:val="24"/>
          </w:rPr>
          <w:delText xml:space="preserve">.  In its short-listing, the PEM Auditor shall ensure that the experts are totally independent from the parties to be audited.  </w:delText>
        </w:r>
      </w:del>
    </w:p>
    <w:p w14:paraId="1F50A182" w14:textId="77777777" w:rsidR="000756A6" w:rsidRPr="004E26A1" w:rsidRDefault="000756A6" w:rsidP="004E26A1">
      <w:pPr>
        <w:pStyle w:val="Heading4"/>
        <w:numPr>
          <w:ilvl w:val="0"/>
          <w:numId w:val="0"/>
        </w:numPr>
        <w:tabs>
          <w:tab w:val="clear" w:pos="851"/>
          <w:tab w:val="left" w:pos="720"/>
        </w:tabs>
        <w:spacing w:before="0" w:after="0"/>
        <w:ind w:left="720"/>
        <w:jc w:val="both"/>
        <w:rPr>
          <w:del w:id="1390" w:author="PAC" w:date="2018-11-29T19:41:00Z"/>
          <w:rFonts w:ascii="Helvetica" w:hAnsi="Helvetica"/>
          <w:szCs w:val="24"/>
        </w:rPr>
      </w:pPr>
    </w:p>
    <w:p w14:paraId="7350B13F" w14:textId="77777777" w:rsidR="00680CAD" w:rsidRPr="00842BAB" w:rsidRDefault="00680CAD" w:rsidP="004E26A1">
      <w:pPr>
        <w:pStyle w:val="Heading4"/>
        <w:numPr>
          <w:ilvl w:val="3"/>
          <w:numId w:val="3"/>
        </w:numPr>
        <w:tabs>
          <w:tab w:val="clear" w:pos="851"/>
          <w:tab w:val="clear" w:pos="3981"/>
          <w:tab w:val="left" w:pos="720"/>
        </w:tabs>
        <w:spacing w:before="0" w:after="0"/>
        <w:ind w:left="720" w:hanging="720"/>
        <w:jc w:val="both"/>
        <w:rPr>
          <w:del w:id="1391" w:author="PAC" w:date="2018-11-29T19:41:00Z"/>
          <w:rFonts w:ascii="Helvetica" w:hAnsi="Helvetica"/>
          <w:szCs w:val="24"/>
        </w:rPr>
      </w:pPr>
      <w:del w:id="1392" w:author="PAC" w:date="2018-11-29T19:41:00Z">
        <w:r w:rsidRPr="004E26A1">
          <w:rPr>
            <w:rFonts w:ascii="Helvetica" w:hAnsi="Helvetica"/>
            <w:szCs w:val="24"/>
          </w:rPr>
          <w:delText xml:space="preserve">If the PEM Auditor has </w:delText>
        </w:r>
        <w:r w:rsidR="007432D8" w:rsidRPr="004E26A1">
          <w:rPr>
            <w:rFonts w:ascii="Helvetica" w:hAnsi="Helvetica"/>
            <w:szCs w:val="24"/>
          </w:rPr>
          <w:delText xml:space="preserve">a pool of </w:delText>
        </w:r>
        <w:r w:rsidRPr="004E26A1">
          <w:rPr>
            <w:rFonts w:ascii="Helvetica" w:hAnsi="Helvetica"/>
            <w:szCs w:val="24"/>
          </w:rPr>
          <w:delText xml:space="preserve">external auditors approved by the PEM Board, the short list shall be first selected from this pool.  If the PEM Auditor does not have an approved pool of experts or if the experts available in the pool are inadequate or insufficient for the required short list, the PEM Auditor may include experts that are not in the pool approved by the PEM Board. </w:delText>
        </w:r>
      </w:del>
    </w:p>
    <w:p w14:paraId="79ACA07D" w14:textId="77777777" w:rsidR="00774C90" w:rsidRPr="004E26A1" w:rsidRDefault="00774C90" w:rsidP="004E26A1">
      <w:pPr>
        <w:pStyle w:val="Heading4"/>
        <w:numPr>
          <w:ilvl w:val="0"/>
          <w:numId w:val="0"/>
        </w:numPr>
        <w:spacing w:before="0" w:after="0"/>
        <w:jc w:val="both"/>
        <w:rPr>
          <w:del w:id="1393" w:author="PAC" w:date="2018-11-29T19:41:00Z"/>
          <w:rFonts w:ascii="Helvetica" w:hAnsi="Helvetica"/>
          <w:szCs w:val="24"/>
        </w:rPr>
      </w:pPr>
    </w:p>
    <w:p w14:paraId="6E95DD1C" w14:textId="77777777" w:rsidR="00680CAD" w:rsidRPr="00842BAB" w:rsidRDefault="00680CAD" w:rsidP="004E26A1">
      <w:pPr>
        <w:pStyle w:val="Heading3"/>
        <w:numPr>
          <w:ilvl w:val="2"/>
          <w:numId w:val="3"/>
        </w:numPr>
        <w:tabs>
          <w:tab w:val="clear" w:pos="5246"/>
          <w:tab w:val="num" w:pos="851"/>
        </w:tabs>
        <w:spacing w:before="0" w:after="0"/>
        <w:ind w:left="851"/>
        <w:jc w:val="both"/>
        <w:rPr>
          <w:del w:id="1394" w:author="PAC" w:date="2018-11-29T19:41:00Z"/>
          <w:rFonts w:ascii="Helvetica" w:hAnsi="Helvetica"/>
          <w:szCs w:val="24"/>
          <w:lang w:val="en-US"/>
        </w:rPr>
      </w:pPr>
      <w:bookmarkStart w:id="1395" w:name="_Toc110536608"/>
      <w:bookmarkStart w:id="1396" w:name="_Toc110576464"/>
      <w:bookmarkStart w:id="1397" w:name="_Toc110689733"/>
      <w:bookmarkStart w:id="1398" w:name="_Toc111572035"/>
      <w:bookmarkStart w:id="1399" w:name="_Toc113006948"/>
      <w:bookmarkStart w:id="1400" w:name="_Toc113334854"/>
      <w:bookmarkStart w:id="1401" w:name="_Toc317671002"/>
      <w:del w:id="1402" w:author="PAC" w:date="2018-11-29T19:41:00Z">
        <w:r w:rsidRPr="004E26A1">
          <w:rPr>
            <w:rFonts w:ascii="Helvetica" w:hAnsi="Helvetica"/>
            <w:szCs w:val="24"/>
            <w:lang w:val="en-US"/>
          </w:rPr>
          <w:delText>Proposal to Contract External Auditors</w:delText>
        </w:r>
        <w:bookmarkEnd w:id="1395"/>
        <w:bookmarkEnd w:id="1396"/>
        <w:bookmarkEnd w:id="1397"/>
        <w:bookmarkEnd w:id="1398"/>
        <w:bookmarkEnd w:id="1399"/>
        <w:bookmarkEnd w:id="1400"/>
        <w:bookmarkEnd w:id="1401"/>
        <w:r w:rsidRPr="004E26A1">
          <w:rPr>
            <w:rFonts w:ascii="Helvetica" w:hAnsi="Helvetica"/>
            <w:szCs w:val="24"/>
            <w:lang w:val="en-US"/>
          </w:rPr>
          <w:delText xml:space="preserve"> </w:delText>
        </w:r>
      </w:del>
    </w:p>
    <w:p w14:paraId="06506533" w14:textId="77777777" w:rsidR="00774C90" w:rsidRPr="004E26A1" w:rsidRDefault="00774C90" w:rsidP="004E26A1">
      <w:pPr>
        <w:pStyle w:val="Heading4"/>
        <w:numPr>
          <w:ilvl w:val="0"/>
          <w:numId w:val="0"/>
        </w:numPr>
        <w:spacing w:before="0" w:after="0"/>
        <w:rPr>
          <w:del w:id="1403" w:author="PAC" w:date="2018-11-29T19:41:00Z"/>
          <w:rFonts w:ascii="Helvetica" w:hAnsi="Helvetica"/>
          <w:szCs w:val="24"/>
        </w:rPr>
      </w:pPr>
    </w:p>
    <w:p w14:paraId="554709E7"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404" w:author="PAC" w:date="2018-11-29T19:41:00Z"/>
          <w:rFonts w:ascii="Helvetica" w:hAnsi="Helvetica"/>
          <w:szCs w:val="24"/>
        </w:rPr>
      </w:pPr>
      <w:del w:id="1405" w:author="PAC" w:date="2018-11-29T19:41:00Z">
        <w:r w:rsidRPr="004E26A1">
          <w:rPr>
            <w:rFonts w:ascii="Helvetica" w:hAnsi="Helvetica"/>
            <w:szCs w:val="24"/>
          </w:rPr>
          <w:delText xml:space="preserve">The PEM Auditor shall request the PEM Board approval of the short list and audit work by external experts, submitting a report with </w:delText>
        </w:r>
        <w:r w:rsidR="000756A6">
          <w:rPr>
            <w:rFonts w:ascii="Helvetica" w:hAnsi="Helvetica"/>
            <w:szCs w:val="24"/>
          </w:rPr>
          <w:delText>–</w:delText>
        </w:r>
      </w:del>
    </w:p>
    <w:p w14:paraId="2153BB7C" w14:textId="77777777" w:rsidR="000756A6" w:rsidRPr="004E26A1" w:rsidRDefault="000756A6" w:rsidP="004E26A1">
      <w:pPr>
        <w:pStyle w:val="Heading4"/>
        <w:numPr>
          <w:ilvl w:val="0"/>
          <w:numId w:val="0"/>
        </w:numPr>
        <w:tabs>
          <w:tab w:val="clear" w:pos="851"/>
          <w:tab w:val="left" w:pos="720"/>
        </w:tabs>
        <w:spacing w:before="0" w:after="0"/>
        <w:ind w:left="720"/>
        <w:jc w:val="both"/>
        <w:rPr>
          <w:del w:id="1406" w:author="PAC" w:date="2018-11-29T19:41:00Z"/>
          <w:rFonts w:ascii="Helvetica" w:hAnsi="Helvetica"/>
          <w:szCs w:val="24"/>
        </w:rPr>
      </w:pPr>
    </w:p>
    <w:p w14:paraId="244C5259"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407" w:author="PAC" w:date="2018-11-29T19:41:00Z"/>
          <w:rFonts w:ascii="Helvetica" w:hAnsi="Helvetica"/>
          <w:szCs w:val="24"/>
        </w:rPr>
      </w:pPr>
      <w:del w:id="1408" w:author="PAC" w:date="2018-11-29T19:41:00Z">
        <w:r w:rsidRPr="004E26A1">
          <w:rPr>
            <w:rFonts w:ascii="Helvetica" w:hAnsi="Helvetica"/>
            <w:szCs w:val="24"/>
          </w:rPr>
          <w:delText>The description of the scope of the audit work required, in particular the type of audit and type of special expertise;</w:delText>
        </w:r>
      </w:del>
    </w:p>
    <w:p w14:paraId="1EFFF30E" w14:textId="77777777" w:rsidR="00842BAB" w:rsidRPr="004E26A1" w:rsidRDefault="00842BAB" w:rsidP="004E26A1">
      <w:pPr>
        <w:pStyle w:val="Heading5"/>
        <w:numPr>
          <w:ilvl w:val="0"/>
          <w:numId w:val="0"/>
        </w:numPr>
        <w:tabs>
          <w:tab w:val="clear" w:pos="1701"/>
          <w:tab w:val="left" w:pos="1440"/>
        </w:tabs>
        <w:spacing w:after="0"/>
        <w:ind w:left="1440"/>
        <w:jc w:val="both"/>
        <w:rPr>
          <w:del w:id="1409" w:author="PAC" w:date="2018-11-29T19:41:00Z"/>
          <w:rFonts w:ascii="Helvetica" w:hAnsi="Helvetica"/>
          <w:szCs w:val="24"/>
        </w:rPr>
      </w:pPr>
    </w:p>
    <w:p w14:paraId="5C1C27F1"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410" w:author="PAC" w:date="2018-11-29T19:41:00Z"/>
          <w:rFonts w:ascii="Helvetica" w:hAnsi="Helvetica"/>
          <w:szCs w:val="24"/>
        </w:rPr>
      </w:pPr>
      <w:del w:id="1411" w:author="PAC" w:date="2018-11-29T19:41:00Z">
        <w:r w:rsidRPr="004E26A1">
          <w:rPr>
            <w:rFonts w:ascii="Helvetica" w:hAnsi="Helvetica"/>
            <w:szCs w:val="24"/>
          </w:rPr>
          <w:delText>The reason(s) why external expertise is needed</w:delText>
        </w:r>
        <w:r w:rsidR="00930DF8" w:rsidRPr="004E26A1">
          <w:rPr>
            <w:rFonts w:ascii="Helvetica" w:hAnsi="Helvetica"/>
            <w:szCs w:val="24"/>
          </w:rPr>
          <w:delText xml:space="preserve"> and the criteria for evaluation</w:delText>
        </w:r>
        <w:r w:rsidRPr="004E26A1">
          <w:rPr>
            <w:rFonts w:ascii="Helvetica" w:hAnsi="Helvetica"/>
            <w:szCs w:val="24"/>
          </w:rPr>
          <w:delText xml:space="preserve">; </w:delText>
        </w:r>
      </w:del>
    </w:p>
    <w:p w14:paraId="3F3529CF" w14:textId="77777777" w:rsidR="00842BAB" w:rsidRPr="004E26A1" w:rsidRDefault="00842BAB" w:rsidP="004E26A1">
      <w:pPr>
        <w:pStyle w:val="Heading5"/>
        <w:numPr>
          <w:ilvl w:val="0"/>
          <w:numId w:val="0"/>
        </w:numPr>
        <w:tabs>
          <w:tab w:val="clear" w:pos="1701"/>
          <w:tab w:val="left" w:pos="1440"/>
        </w:tabs>
        <w:spacing w:after="0"/>
        <w:ind w:left="1440"/>
        <w:jc w:val="both"/>
        <w:rPr>
          <w:del w:id="1412" w:author="PAC" w:date="2018-11-29T19:41:00Z"/>
          <w:rFonts w:ascii="Helvetica" w:hAnsi="Helvetica"/>
          <w:szCs w:val="24"/>
        </w:rPr>
      </w:pPr>
    </w:p>
    <w:p w14:paraId="7591BB32"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413" w:author="PAC" w:date="2018-11-29T19:41:00Z"/>
          <w:rFonts w:ascii="Helvetica" w:hAnsi="Helvetica"/>
          <w:szCs w:val="24"/>
        </w:rPr>
      </w:pPr>
      <w:del w:id="1414" w:author="PAC" w:date="2018-11-29T19:41:00Z">
        <w:r w:rsidRPr="004E26A1">
          <w:rPr>
            <w:rFonts w:ascii="Helvetica" w:hAnsi="Helvetica"/>
            <w:szCs w:val="24"/>
          </w:rPr>
          <w:delText>The proposed terms of reference</w:delText>
        </w:r>
        <w:r w:rsidR="00930DF8" w:rsidRPr="004E26A1">
          <w:rPr>
            <w:rFonts w:ascii="Helvetica" w:hAnsi="Helvetica"/>
            <w:szCs w:val="24"/>
          </w:rPr>
          <w:delText xml:space="preserve"> including methodological approach</w:delText>
        </w:r>
        <w:r w:rsidRPr="004E26A1">
          <w:rPr>
            <w:rFonts w:ascii="Helvetica" w:hAnsi="Helvetica"/>
            <w:szCs w:val="24"/>
          </w:rPr>
          <w:delText>; and</w:delText>
        </w:r>
      </w:del>
    </w:p>
    <w:p w14:paraId="72C75490" w14:textId="77777777" w:rsidR="004E26A1" w:rsidRPr="004E26A1" w:rsidRDefault="004E26A1" w:rsidP="004E26A1">
      <w:pPr>
        <w:pStyle w:val="Heading5"/>
        <w:numPr>
          <w:ilvl w:val="0"/>
          <w:numId w:val="0"/>
        </w:numPr>
        <w:tabs>
          <w:tab w:val="clear" w:pos="1701"/>
          <w:tab w:val="left" w:pos="1440"/>
        </w:tabs>
        <w:spacing w:after="0"/>
        <w:ind w:left="1440"/>
        <w:jc w:val="both"/>
        <w:rPr>
          <w:del w:id="1415" w:author="PAC" w:date="2018-11-29T19:41:00Z"/>
          <w:rFonts w:ascii="Helvetica" w:hAnsi="Helvetica"/>
          <w:szCs w:val="24"/>
        </w:rPr>
      </w:pPr>
    </w:p>
    <w:p w14:paraId="64040BA0"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416" w:author="PAC" w:date="2018-11-29T19:41:00Z"/>
          <w:rFonts w:ascii="Helvetica" w:hAnsi="Helvetica"/>
          <w:szCs w:val="24"/>
        </w:rPr>
      </w:pPr>
      <w:del w:id="1417" w:author="PAC" w:date="2018-11-29T19:41:00Z">
        <w:r w:rsidRPr="004E26A1">
          <w:rPr>
            <w:rFonts w:ascii="Helvetica" w:hAnsi="Helvetica"/>
            <w:szCs w:val="24"/>
          </w:rPr>
          <w:delText>The short list of experts or expert team or company proposed, including their qualifications, relevant previous experiences and compliance with independence provisions.</w:delText>
        </w:r>
      </w:del>
    </w:p>
    <w:p w14:paraId="0A3EE7F3" w14:textId="77777777" w:rsidR="000756A6" w:rsidRPr="004E26A1" w:rsidRDefault="000756A6" w:rsidP="004E26A1">
      <w:pPr>
        <w:pStyle w:val="Heading5"/>
        <w:numPr>
          <w:ilvl w:val="0"/>
          <w:numId w:val="0"/>
        </w:numPr>
        <w:tabs>
          <w:tab w:val="clear" w:pos="1701"/>
          <w:tab w:val="left" w:pos="1440"/>
        </w:tabs>
        <w:spacing w:after="0"/>
        <w:ind w:left="1440"/>
        <w:jc w:val="both"/>
        <w:rPr>
          <w:del w:id="1418" w:author="PAC" w:date="2018-11-29T19:41:00Z"/>
          <w:rFonts w:ascii="Helvetica" w:hAnsi="Helvetica"/>
          <w:szCs w:val="24"/>
        </w:rPr>
      </w:pPr>
    </w:p>
    <w:p w14:paraId="2A54FB31"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419" w:author="PAC" w:date="2018-11-29T19:41:00Z"/>
          <w:rFonts w:ascii="Helvetica" w:hAnsi="Helvetica"/>
          <w:szCs w:val="24"/>
        </w:rPr>
      </w:pPr>
      <w:del w:id="1420" w:author="PAC" w:date="2018-11-29T19:41:00Z">
        <w:r w:rsidRPr="004E26A1">
          <w:rPr>
            <w:rFonts w:ascii="Helvetica" w:hAnsi="Helvetica"/>
            <w:szCs w:val="24"/>
          </w:rPr>
          <w:delText xml:space="preserve">The PEM Board shall review the request to contract external auditors, the terms or references and the proposed short list.  It may request clarifications or </w:delText>
        </w:r>
        <w:r w:rsidRPr="004E26A1">
          <w:rPr>
            <w:rFonts w:ascii="Helvetica" w:hAnsi="Helvetica"/>
            <w:szCs w:val="24"/>
          </w:rPr>
          <w:lastRenderedPageBreak/>
          <w:delText xml:space="preserve">additional information from the PEM Auditor, or conduct a special meeting to review the terms of reference.  The PEM Board may reject one or more of the short listed experts if in the PEM Board opinion the proposed expert does not have adequate expertise or does not comply with the required independence.  If the </w:delText>
        </w:r>
        <w:r w:rsidRPr="004E26A1">
          <w:rPr>
            <w:rFonts w:ascii="Helvetica" w:hAnsi="Helvetica"/>
            <w:szCs w:val="24"/>
            <w:lang w:val="en-GB"/>
          </w:rPr>
          <w:delText>PEM Board</w:delText>
        </w:r>
        <w:r w:rsidRPr="004E26A1">
          <w:rPr>
            <w:rFonts w:ascii="Helvetica" w:hAnsi="Helvetica"/>
            <w:szCs w:val="24"/>
          </w:rPr>
          <w:delText xml:space="preserve"> has any objection to the proposal, not later than fifteen (15) days after the next </w:delText>
        </w:r>
        <w:r w:rsidRPr="004E26A1">
          <w:rPr>
            <w:rFonts w:ascii="Helvetica" w:hAnsi="Helvetica"/>
            <w:szCs w:val="24"/>
            <w:lang w:val="en-GB"/>
          </w:rPr>
          <w:delText>PEM Board</w:delText>
        </w:r>
        <w:r w:rsidRPr="004E26A1">
          <w:rPr>
            <w:rFonts w:ascii="Helvetica" w:hAnsi="Helvetica"/>
            <w:szCs w:val="24"/>
          </w:rPr>
          <w:delText xml:space="preserve"> meeting </w:delText>
        </w:r>
        <w:r w:rsidR="007432D8" w:rsidRPr="004E26A1">
          <w:rPr>
            <w:rFonts w:ascii="Helvetica" w:hAnsi="Helvetica"/>
            <w:szCs w:val="24"/>
          </w:rPr>
          <w:delText xml:space="preserve">following receipt of </w:delText>
        </w:r>
        <w:r w:rsidRPr="004E26A1">
          <w:rPr>
            <w:rFonts w:ascii="Helvetica" w:hAnsi="Helvetica"/>
            <w:szCs w:val="24"/>
          </w:rPr>
          <w:delText>the request from the PEM Auditor</w:delText>
        </w:r>
        <w:r w:rsidR="007432D8" w:rsidRPr="004E26A1">
          <w:rPr>
            <w:rFonts w:ascii="Helvetica" w:hAnsi="Helvetica"/>
            <w:szCs w:val="24"/>
          </w:rPr>
          <w:delText>,</w:delText>
        </w:r>
        <w:r w:rsidRPr="004E26A1">
          <w:rPr>
            <w:rFonts w:ascii="Helvetica" w:hAnsi="Helvetica"/>
            <w:szCs w:val="24"/>
          </w:rPr>
          <w:delText xml:space="preserve"> the PEM Board shall inform the PEM Auditor </w:delText>
        </w:r>
        <w:r w:rsidR="000756A6">
          <w:rPr>
            <w:rFonts w:ascii="Helvetica" w:hAnsi="Helvetica"/>
            <w:szCs w:val="24"/>
          </w:rPr>
          <w:delText>–</w:delText>
        </w:r>
      </w:del>
    </w:p>
    <w:p w14:paraId="19355D32" w14:textId="77777777" w:rsidR="000756A6" w:rsidRPr="004E26A1" w:rsidRDefault="000756A6" w:rsidP="004E26A1">
      <w:pPr>
        <w:pStyle w:val="Heading4"/>
        <w:numPr>
          <w:ilvl w:val="0"/>
          <w:numId w:val="0"/>
        </w:numPr>
        <w:tabs>
          <w:tab w:val="clear" w:pos="851"/>
          <w:tab w:val="left" w:pos="720"/>
        </w:tabs>
        <w:spacing w:before="0" w:after="0"/>
        <w:ind w:left="720"/>
        <w:jc w:val="both"/>
        <w:rPr>
          <w:del w:id="1421" w:author="PAC" w:date="2018-11-29T19:41:00Z"/>
          <w:rFonts w:ascii="Helvetica" w:hAnsi="Helvetica"/>
          <w:szCs w:val="24"/>
        </w:rPr>
      </w:pPr>
    </w:p>
    <w:p w14:paraId="2F450B33"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422" w:author="PAC" w:date="2018-11-29T19:41:00Z"/>
          <w:rFonts w:ascii="Helvetica" w:hAnsi="Helvetica"/>
          <w:szCs w:val="24"/>
        </w:rPr>
      </w:pPr>
      <w:del w:id="1423" w:author="PAC" w:date="2018-11-29T19:41:00Z">
        <w:r w:rsidRPr="004E26A1">
          <w:rPr>
            <w:rFonts w:ascii="Helvetica" w:hAnsi="Helvetica"/>
            <w:szCs w:val="24"/>
          </w:rPr>
          <w:delText>If any of the short listed experts has been rejected and the reason(s) for the rejection; and</w:delText>
        </w:r>
      </w:del>
    </w:p>
    <w:p w14:paraId="06CB7AAC" w14:textId="77777777" w:rsidR="00842BAB" w:rsidRPr="004E26A1" w:rsidRDefault="00842BAB" w:rsidP="004E26A1">
      <w:pPr>
        <w:pStyle w:val="Heading5"/>
        <w:numPr>
          <w:ilvl w:val="0"/>
          <w:numId w:val="0"/>
        </w:numPr>
        <w:tabs>
          <w:tab w:val="clear" w:pos="1701"/>
          <w:tab w:val="left" w:pos="1440"/>
        </w:tabs>
        <w:spacing w:after="0"/>
        <w:ind w:left="1440"/>
        <w:jc w:val="both"/>
        <w:rPr>
          <w:del w:id="1424" w:author="PAC" w:date="2018-11-29T19:41:00Z"/>
          <w:rFonts w:ascii="Helvetica" w:hAnsi="Helvetica"/>
          <w:szCs w:val="24"/>
        </w:rPr>
      </w:pPr>
    </w:p>
    <w:p w14:paraId="472DD57A"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425" w:author="PAC" w:date="2018-11-29T19:41:00Z"/>
          <w:rFonts w:ascii="Helvetica" w:hAnsi="Helvetica"/>
          <w:szCs w:val="24"/>
        </w:rPr>
      </w:pPr>
      <w:del w:id="1426" w:author="PAC" w:date="2018-11-29T19:41:00Z">
        <w:r w:rsidRPr="004E26A1">
          <w:rPr>
            <w:rFonts w:ascii="Helvetica" w:hAnsi="Helvetica"/>
            <w:szCs w:val="24"/>
          </w:rPr>
          <w:delText>Revisions proposed to the terms of reference.</w:delText>
        </w:r>
      </w:del>
    </w:p>
    <w:p w14:paraId="44637D9D" w14:textId="77777777" w:rsidR="000756A6" w:rsidRPr="004E26A1" w:rsidRDefault="000756A6" w:rsidP="004E26A1">
      <w:pPr>
        <w:pStyle w:val="Heading5"/>
        <w:numPr>
          <w:ilvl w:val="0"/>
          <w:numId w:val="0"/>
        </w:numPr>
        <w:tabs>
          <w:tab w:val="clear" w:pos="1701"/>
          <w:tab w:val="left" w:pos="1440"/>
        </w:tabs>
        <w:spacing w:after="0"/>
        <w:ind w:left="1440"/>
        <w:jc w:val="both"/>
        <w:rPr>
          <w:del w:id="1427" w:author="PAC" w:date="2018-11-29T19:41:00Z"/>
          <w:rFonts w:ascii="Helvetica" w:hAnsi="Helvetica"/>
          <w:szCs w:val="24"/>
        </w:rPr>
      </w:pPr>
    </w:p>
    <w:p w14:paraId="48083128"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428" w:author="PAC" w:date="2018-11-29T19:41:00Z"/>
          <w:rFonts w:ascii="Helvetica" w:hAnsi="Helvetica"/>
          <w:szCs w:val="24"/>
        </w:rPr>
      </w:pPr>
      <w:del w:id="1429" w:author="PAC" w:date="2018-11-29T19:41:00Z">
        <w:r w:rsidRPr="004E26A1">
          <w:rPr>
            <w:rFonts w:ascii="Helvetica" w:hAnsi="Helvetica"/>
            <w:szCs w:val="24"/>
          </w:rPr>
          <w:delText>If</w:delText>
        </w:r>
        <w:r w:rsidR="007432D8" w:rsidRPr="004E26A1">
          <w:rPr>
            <w:rFonts w:ascii="Helvetica" w:hAnsi="Helvetica"/>
            <w:szCs w:val="24"/>
          </w:rPr>
          <w:delText>,</w:delText>
        </w:r>
        <w:r w:rsidRPr="004E26A1">
          <w:rPr>
            <w:rFonts w:ascii="Helvetica" w:hAnsi="Helvetica"/>
            <w:szCs w:val="24"/>
          </w:rPr>
          <w:delText xml:space="preserve"> within the timeframe specified in</w:delText>
        </w:r>
      </w:del>
      <w:ins w:id="1430" w:author="PAC" w:date="2018-11-29T19:41:00Z">
        <w:r w:rsidR="00357A00">
          <w:rPr>
            <w:rFonts w:ascii="Helvetica" w:hAnsi="Helvetica"/>
          </w:rPr>
          <w:t xml:space="preserve"> as </w:t>
        </w:r>
        <w:r w:rsidR="00357A00" w:rsidRPr="001C6F44">
          <w:rPr>
            <w:rFonts w:ascii="Helvetica" w:hAnsi="Helvetica"/>
            <w:bCs/>
            <w:iCs/>
            <w:szCs w:val="24"/>
            <w:lang w:val="en-PH"/>
          </w:rPr>
          <w:t>enumerated</w:t>
        </w:r>
        <w:r w:rsidR="00357A00">
          <w:rPr>
            <w:rFonts w:ascii="Helvetica" w:hAnsi="Helvetica"/>
          </w:rPr>
          <w:t xml:space="preserve"> under </w:t>
        </w:r>
      </w:ins>
      <w:r w:rsidR="007A2A02">
        <w:rPr>
          <w:rFonts w:ascii="Helvetica" w:hAnsi="Helvetica"/>
        </w:rPr>
        <w:t xml:space="preserve"> </w:t>
      </w:r>
      <w:r w:rsidR="00357A00">
        <w:rPr>
          <w:rFonts w:ascii="Helvetica" w:hAnsi="Helvetica"/>
        </w:rPr>
        <w:t xml:space="preserve">Section </w:t>
      </w:r>
      <w:del w:id="1431" w:author="PAC" w:date="2018-11-29T19:41:00Z">
        <w:r w:rsidRPr="004E26A1">
          <w:rPr>
            <w:rFonts w:ascii="Helvetica" w:hAnsi="Helvetica"/>
            <w:szCs w:val="24"/>
          </w:rPr>
          <w:delText>4.7.</w:delText>
        </w:r>
        <w:r w:rsidR="00C10143" w:rsidRPr="004E26A1">
          <w:rPr>
            <w:rFonts w:ascii="Helvetica" w:hAnsi="Helvetica"/>
            <w:szCs w:val="24"/>
          </w:rPr>
          <w:delText>2</w:delText>
        </w:r>
        <w:r w:rsidR="007432D8" w:rsidRPr="004E26A1">
          <w:rPr>
            <w:rFonts w:ascii="Helvetica" w:hAnsi="Helvetica"/>
            <w:szCs w:val="24"/>
          </w:rPr>
          <w:delText>,</w:delText>
        </w:r>
        <w:r w:rsidRPr="004E26A1">
          <w:rPr>
            <w:rFonts w:ascii="Helvetica" w:hAnsi="Helvetica"/>
            <w:szCs w:val="24"/>
          </w:rPr>
          <w:delText xml:space="preserve"> the PEM Board does not send to the PEM Auditor any objections to the short list or revisions to the terms of reference, the PEM Auditor shall continue with the contracting process.</w:delText>
        </w:r>
      </w:del>
    </w:p>
    <w:p w14:paraId="7D52A465" w14:textId="77777777" w:rsidR="000756A6" w:rsidRPr="004E26A1" w:rsidRDefault="000756A6" w:rsidP="004E26A1">
      <w:pPr>
        <w:pStyle w:val="Heading4"/>
        <w:numPr>
          <w:ilvl w:val="0"/>
          <w:numId w:val="0"/>
        </w:numPr>
        <w:tabs>
          <w:tab w:val="clear" w:pos="851"/>
          <w:tab w:val="left" w:pos="720"/>
        </w:tabs>
        <w:spacing w:before="0" w:after="0"/>
        <w:ind w:left="720"/>
        <w:jc w:val="both"/>
        <w:rPr>
          <w:del w:id="1432" w:author="PAC" w:date="2018-11-29T19:41:00Z"/>
          <w:rFonts w:ascii="Helvetica" w:hAnsi="Helvetica"/>
          <w:szCs w:val="24"/>
        </w:rPr>
      </w:pPr>
    </w:p>
    <w:p w14:paraId="6679A0DD" w14:textId="77777777" w:rsidR="00680CAD" w:rsidRPr="00842BAB" w:rsidRDefault="00680CAD" w:rsidP="004E26A1">
      <w:pPr>
        <w:pStyle w:val="Heading4"/>
        <w:numPr>
          <w:ilvl w:val="3"/>
          <w:numId w:val="3"/>
        </w:numPr>
        <w:tabs>
          <w:tab w:val="clear" w:pos="851"/>
          <w:tab w:val="clear" w:pos="3981"/>
          <w:tab w:val="left" w:pos="720"/>
        </w:tabs>
        <w:spacing w:before="0" w:after="0"/>
        <w:ind w:left="720" w:hanging="720"/>
        <w:jc w:val="both"/>
        <w:rPr>
          <w:del w:id="1433" w:author="PAC" w:date="2018-11-29T19:41:00Z"/>
          <w:rFonts w:ascii="Helvetica" w:hAnsi="Helvetica"/>
          <w:szCs w:val="24"/>
        </w:rPr>
      </w:pPr>
      <w:del w:id="1434" w:author="PAC" w:date="2018-11-29T19:41:00Z">
        <w:r w:rsidRPr="004E26A1">
          <w:rPr>
            <w:rFonts w:ascii="Helvetica" w:hAnsi="Helvetica"/>
            <w:szCs w:val="24"/>
          </w:rPr>
          <w:delText>If</w:delText>
        </w:r>
        <w:r w:rsidR="007432D8" w:rsidRPr="004E26A1">
          <w:rPr>
            <w:rFonts w:ascii="Helvetica" w:hAnsi="Helvetica"/>
            <w:szCs w:val="24"/>
          </w:rPr>
          <w:delText>,</w:delText>
        </w:r>
        <w:r w:rsidRPr="004E26A1">
          <w:rPr>
            <w:rFonts w:ascii="Helvetica" w:hAnsi="Helvetica"/>
            <w:szCs w:val="24"/>
          </w:rPr>
          <w:delText xml:space="preserve"> within the timeframe specified in </w:delText>
        </w:r>
        <w:r w:rsidR="007432D8" w:rsidRPr="004E26A1">
          <w:rPr>
            <w:rFonts w:ascii="Helvetica" w:hAnsi="Helvetica"/>
            <w:szCs w:val="24"/>
          </w:rPr>
          <w:delText xml:space="preserve">Section </w:delText>
        </w:r>
        <w:r w:rsidRPr="004E26A1">
          <w:rPr>
            <w:rFonts w:ascii="Helvetica" w:hAnsi="Helvetica"/>
            <w:szCs w:val="24"/>
          </w:rPr>
          <w:delText>4.7.3</w:delText>
        </w:r>
        <w:r w:rsidR="007432D8" w:rsidRPr="004E26A1">
          <w:rPr>
            <w:rFonts w:ascii="Helvetica" w:hAnsi="Helvetica"/>
            <w:szCs w:val="24"/>
          </w:rPr>
          <w:delText>,</w:delText>
        </w:r>
        <w:r w:rsidRPr="004E26A1">
          <w:rPr>
            <w:rFonts w:ascii="Helvetica" w:hAnsi="Helvetica"/>
            <w:szCs w:val="24"/>
          </w:rPr>
          <w:delText xml:space="preserve"> the </w:delText>
        </w:r>
        <w:r w:rsidRPr="004E26A1">
          <w:rPr>
            <w:rFonts w:ascii="Helvetica" w:hAnsi="Helvetica"/>
            <w:szCs w:val="24"/>
            <w:lang w:val="en-GB"/>
          </w:rPr>
          <w:delText>PEM Board</w:delText>
        </w:r>
        <w:r w:rsidRPr="004E26A1">
          <w:rPr>
            <w:rFonts w:ascii="Helvetica" w:hAnsi="Helvetica"/>
            <w:szCs w:val="24"/>
          </w:rPr>
          <w:delText xml:space="preserve"> informs that one or more experts are rejected and the remaining short list is composed of less than three (3) candidates, the PEM Auditor shall submit to the PEM Board other independent experts to ensure that the short list includes at least three alternatives, unless the PEM Board approves that, due to the nature and special characteristics of the audit, it will be difficult to obtain a short list of three and authorizes a shorter list of experts.</w:delText>
        </w:r>
      </w:del>
    </w:p>
    <w:p w14:paraId="631D26F5" w14:textId="77777777" w:rsidR="00774C90" w:rsidRPr="004E26A1" w:rsidRDefault="00774C90" w:rsidP="004E26A1">
      <w:pPr>
        <w:pStyle w:val="Heading4"/>
        <w:numPr>
          <w:ilvl w:val="0"/>
          <w:numId w:val="0"/>
        </w:numPr>
        <w:spacing w:before="0" w:after="0"/>
        <w:jc w:val="both"/>
        <w:rPr>
          <w:del w:id="1435" w:author="PAC" w:date="2018-11-29T19:41:00Z"/>
          <w:rFonts w:ascii="Helvetica" w:hAnsi="Helvetica"/>
          <w:szCs w:val="24"/>
        </w:rPr>
      </w:pPr>
    </w:p>
    <w:p w14:paraId="706C7BB0" w14:textId="77777777" w:rsidR="00680CAD" w:rsidRPr="00842BAB" w:rsidRDefault="00680CAD" w:rsidP="004E26A1">
      <w:pPr>
        <w:pStyle w:val="Heading3"/>
        <w:numPr>
          <w:ilvl w:val="2"/>
          <w:numId w:val="3"/>
        </w:numPr>
        <w:tabs>
          <w:tab w:val="clear" w:pos="5246"/>
          <w:tab w:val="num" w:pos="851"/>
        </w:tabs>
        <w:spacing w:before="0" w:after="0"/>
        <w:ind w:left="851"/>
        <w:jc w:val="both"/>
        <w:rPr>
          <w:del w:id="1436" w:author="PAC" w:date="2018-11-29T19:41:00Z"/>
          <w:rFonts w:ascii="Helvetica" w:hAnsi="Helvetica"/>
          <w:szCs w:val="24"/>
          <w:lang w:val="en-US"/>
        </w:rPr>
      </w:pPr>
      <w:bookmarkStart w:id="1437" w:name="_Toc110536609"/>
      <w:bookmarkStart w:id="1438" w:name="_Toc110576465"/>
      <w:bookmarkStart w:id="1439" w:name="_Toc110689734"/>
      <w:bookmarkStart w:id="1440" w:name="_Toc111572036"/>
      <w:bookmarkStart w:id="1441" w:name="_Toc113006949"/>
      <w:bookmarkStart w:id="1442" w:name="_Toc113334855"/>
      <w:bookmarkStart w:id="1443" w:name="_Toc317671003"/>
      <w:del w:id="1444" w:author="PAC" w:date="2018-11-29T19:41:00Z">
        <w:r w:rsidRPr="004E26A1">
          <w:rPr>
            <w:rFonts w:ascii="Helvetica" w:hAnsi="Helvetica"/>
            <w:szCs w:val="24"/>
            <w:lang w:val="en-US"/>
          </w:rPr>
          <w:delText>Selection of External Expert Auditor</w:delText>
        </w:r>
        <w:bookmarkEnd w:id="1437"/>
        <w:bookmarkEnd w:id="1438"/>
        <w:bookmarkEnd w:id="1439"/>
        <w:r w:rsidRPr="004E26A1">
          <w:rPr>
            <w:rFonts w:ascii="Helvetica" w:hAnsi="Helvetica"/>
            <w:szCs w:val="24"/>
            <w:lang w:val="en-US"/>
          </w:rPr>
          <w:delText>s</w:delText>
        </w:r>
        <w:bookmarkEnd w:id="1440"/>
        <w:bookmarkEnd w:id="1441"/>
        <w:bookmarkEnd w:id="1442"/>
        <w:bookmarkEnd w:id="1443"/>
        <w:r w:rsidRPr="004E26A1">
          <w:rPr>
            <w:rFonts w:ascii="Helvetica" w:hAnsi="Helvetica"/>
            <w:szCs w:val="24"/>
            <w:lang w:val="en-US"/>
          </w:rPr>
          <w:delText xml:space="preserve"> </w:delText>
        </w:r>
      </w:del>
    </w:p>
    <w:p w14:paraId="0CD2045B" w14:textId="77777777" w:rsidR="00774C90" w:rsidRPr="004E26A1" w:rsidRDefault="00774C90" w:rsidP="004E26A1">
      <w:pPr>
        <w:pStyle w:val="Heading4"/>
        <w:numPr>
          <w:ilvl w:val="0"/>
          <w:numId w:val="0"/>
        </w:numPr>
        <w:spacing w:before="0" w:after="0"/>
        <w:rPr>
          <w:del w:id="1445" w:author="PAC" w:date="2018-11-29T19:41:00Z"/>
          <w:rFonts w:ascii="Helvetica" w:hAnsi="Helvetica"/>
          <w:szCs w:val="24"/>
        </w:rPr>
      </w:pPr>
    </w:p>
    <w:p w14:paraId="6FFDBC72"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446" w:author="PAC" w:date="2018-11-29T19:41:00Z"/>
          <w:rFonts w:ascii="Helvetica" w:hAnsi="Helvetica"/>
          <w:szCs w:val="24"/>
        </w:rPr>
      </w:pPr>
      <w:del w:id="1447" w:author="PAC" w:date="2018-11-29T19:41:00Z">
        <w:r w:rsidRPr="004E26A1">
          <w:rPr>
            <w:rFonts w:ascii="Helvetica" w:hAnsi="Helvetica"/>
            <w:szCs w:val="24"/>
          </w:rPr>
          <w:delText>Once the short list has been approved and the terms of reference revised, as necessary, the PEM Auditor shall send a request for proposals to each expert, expert team or expert company short listed.  Each expert shall submit its technical proposal, which shall contain its methodological approach, and its financial proposal.</w:delText>
        </w:r>
      </w:del>
    </w:p>
    <w:p w14:paraId="743353C0" w14:textId="77777777" w:rsidR="00842BAB" w:rsidRPr="004E26A1" w:rsidRDefault="00842BAB" w:rsidP="004E26A1">
      <w:pPr>
        <w:pStyle w:val="Heading4"/>
        <w:numPr>
          <w:ilvl w:val="0"/>
          <w:numId w:val="0"/>
        </w:numPr>
        <w:tabs>
          <w:tab w:val="clear" w:pos="851"/>
          <w:tab w:val="left" w:pos="720"/>
        </w:tabs>
        <w:spacing w:before="0" w:after="0"/>
        <w:ind w:left="720"/>
        <w:jc w:val="both"/>
        <w:rPr>
          <w:del w:id="1448" w:author="PAC" w:date="2018-11-29T19:41:00Z"/>
          <w:rFonts w:ascii="Helvetica" w:hAnsi="Helvetica"/>
          <w:szCs w:val="24"/>
        </w:rPr>
      </w:pPr>
    </w:p>
    <w:p w14:paraId="7020F425"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449" w:author="PAC" w:date="2018-11-29T19:41:00Z"/>
          <w:rFonts w:ascii="Helvetica" w:hAnsi="Helvetica"/>
          <w:szCs w:val="24"/>
        </w:rPr>
      </w:pPr>
      <w:del w:id="1450" w:author="PAC" w:date="2018-11-29T19:41:00Z">
        <w:r w:rsidRPr="004E26A1">
          <w:rPr>
            <w:rFonts w:ascii="Helvetica" w:hAnsi="Helvetica"/>
            <w:szCs w:val="24"/>
          </w:rPr>
          <w:delText>The PEM Auditor shall review the proposals received and submit a report to the PEM Board recommending the expert to be contracted.  The report shall describe:</w:delText>
        </w:r>
      </w:del>
    </w:p>
    <w:p w14:paraId="3B4311F9" w14:textId="77777777" w:rsidR="00842BAB" w:rsidRPr="004E26A1" w:rsidRDefault="00842BAB" w:rsidP="004E26A1">
      <w:pPr>
        <w:pStyle w:val="Heading4"/>
        <w:numPr>
          <w:ilvl w:val="0"/>
          <w:numId w:val="0"/>
        </w:numPr>
        <w:tabs>
          <w:tab w:val="clear" w:pos="851"/>
          <w:tab w:val="left" w:pos="720"/>
        </w:tabs>
        <w:spacing w:before="0" w:after="0"/>
        <w:ind w:left="720"/>
        <w:jc w:val="both"/>
        <w:rPr>
          <w:del w:id="1451" w:author="PAC" w:date="2018-11-29T19:41:00Z"/>
          <w:rFonts w:ascii="Helvetica" w:hAnsi="Helvetica"/>
          <w:szCs w:val="24"/>
        </w:rPr>
      </w:pPr>
    </w:p>
    <w:p w14:paraId="171551E7"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452" w:author="PAC" w:date="2018-11-29T19:41:00Z"/>
          <w:rFonts w:ascii="Helvetica" w:hAnsi="Helvetica"/>
          <w:szCs w:val="24"/>
        </w:rPr>
      </w:pPr>
      <w:del w:id="1453" w:author="PAC" w:date="2018-11-29T19:41:00Z">
        <w:r w:rsidRPr="004E26A1">
          <w:rPr>
            <w:rFonts w:ascii="Helvetica" w:hAnsi="Helvetica"/>
            <w:szCs w:val="24"/>
          </w:rPr>
          <w:delText>The list of experts that submitted proposals;</w:delText>
        </w:r>
      </w:del>
    </w:p>
    <w:p w14:paraId="27F3D998" w14:textId="77777777" w:rsidR="004E26A1" w:rsidRPr="004E26A1" w:rsidRDefault="004E26A1" w:rsidP="004E26A1">
      <w:pPr>
        <w:pStyle w:val="Heading5"/>
        <w:numPr>
          <w:ilvl w:val="0"/>
          <w:numId w:val="0"/>
        </w:numPr>
        <w:tabs>
          <w:tab w:val="clear" w:pos="1701"/>
          <w:tab w:val="left" w:pos="1440"/>
        </w:tabs>
        <w:spacing w:after="0"/>
        <w:ind w:left="1440"/>
        <w:jc w:val="both"/>
        <w:rPr>
          <w:del w:id="1454" w:author="PAC" w:date="2018-11-29T19:41:00Z"/>
          <w:rFonts w:ascii="Helvetica" w:hAnsi="Helvetica"/>
          <w:szCs w:val="24"/>
        </w:rPr>
      </w:pPr>
    </w:p>
    <w:p w14:paraId="50EF6B6B"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455" w:author="PAC" w:date="2018-11-29T19:41:00Z"/>
          <w:rFonts w:ascii="Helvetica" w:hAnsi="Helvetica"/>
          <w:szCs w:val="24"/>
        </w:rPr>
      </w:pPr>
      <w:del w:id="1456" w:author="PAC" w:date="2018-11-29T19:41:00Z">
        <w:r w:rsidRPr="004E26A1">
          <w:rPr>
            <w:rFonts w:ascii="Helvetica" w:hAnsi="Helvetica"/>
            <w:szCs w:val="24"/>
          </w:rPr>
          <w:delText>For each expert, its qualifications and experiences presented, summary and review of the methodological approach, and requested costs and remuneration in their financial proposal; and</w:delText>
        </w:r>
      </w:del>
    </w:p>
    <w:p w14:paraId="0BF8C17D" w14:textId="77777777" w:rsidR="00842BAB" w:rsidRPr="004E26A1" w:rsidRDefault="00842BAB" w:rsidP="004E26A1">
      <w:pPr>
        <w:pStyle w:val="Heading5"/>
        <w:numPr>
          <w:ilvl w:val="0"/>
          <w:numId w:val="0"/>
        </w:numPr>
        <w:tabs>
          <w:tab w:val="clear" w:pos="1701"/>
          <w:tab w:val="left" w:pos="1440"/>
        </w:tabs>
        <w:spacing w:after="0"/>
        <w:ind w:left="1440"/>
        <w:jc w:val="both"/>
        <w:rPr>
          <w:del w:id="1457" w:author="PAC" w:date="2018-11-29T19:41:00Z"/>
          <w:rFonts w:ascii="Helvetica" w:hAnsi="Helvetica"/>
          <w:szCs w:val="24"/>
        </w:rPr>
      </w:pPr>
    </w:p>
    <w:p w14:paraId="6123952D"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458" w:author="PAC" w:date="2018-11-29T19:41:00Z"/>
          <w:rFonts w:ascii="Helvetica" w:hAnsi="Helvetica"/>
          <w:szCs w:val="24"/>
        </w:rPr>
      </w:pPr>
      <w:del w:id="1459" w:author="PAC" w:date="2018-11-29T19:41:00Z">
        <w:r w:rsidRPr="004E26A1">
          <w:rPr>
            <w:rFonts w:ascii="Helvetica" w:hAnsi="Helvetica"/>
            <w:szCs w:val="24"/>
          </w:rPr>
          <w:lastRenderedPageBreak/>
          <w:delText>The outcome of the reviews, indicating the external auditor recommended to be contracted in view of the evaluation mechanism included in the terms of reference.</w:delText>
        </w:r>
      </w:del>
    </w:p>
    <w:p w14:paraId="2D1EC51A" w14:textId="77777777" w:rsidR="00842BAB" w:rsidRPr="004E26A1" w:rsidRDefault="00842BAB" w:rsidP="004E26A1">
      <w:pPr>
        <w:pStyle w:val="Heading5"/>
        <w:numPr>
          <w:ilvl w:val="0"/>
          <w:numId w:val="0"/>
        </w:numPr>
        <w:tabs>
          <w:tab w:val="clear" w:pos="1701"/>
          <w:tab w:val="left" w:pos="1440"/>
        </w:tabs>
        <w:spacing w:after="0"/>
        <w:ind w:left="1440"/>
        <w:jc w:val="both"/>
        <w:rPr>
          <w:del w:id="1460" w:author="PAC" w:date="2018-11-29T19:41:00Z"/>
          <w:rFonts w:ascii="Helvetica" w:hAnsi="Helvetica"/>
          <w:szCs w:val="24"/>
        </w:rPr>
      </w:pPr>
    </w:p>
    <w:p w14:paraId="107C438D" w14:textId="77777777" w:rsidR="00680CAD" w:rsidRPr="00842BAB" w:rsidRDefault="00680CAD" w:rsidP="004E26A1">
      <w:pPr>
        <w:pStyle w:val="Heading4"/>
        <w:numPr>
          <w:ilvl w:val="3"/>
          <w:numId w:val="3"/>
        </w:numPr>
        <w:tabs>
          <w:tab w:val="clear" w:pos="851"/>
          <w:tab w:val="clear" w:pos="3981"/>
          <w:tab w:val="left" w:pos="720"/>
        </w:tabs>
        <w:spacing w:before="0" w:after="0"/>
        <w:ind w:left="720" w:hanging="720"/>
        <w:jc w:val="both"/>
        <w:rPr>
          <w:del w:id="1461" w:author="PAC" w:date="2018-11-29T19:41:00Z"/>
          <w:rFonts w:ascii="Helvetica" w:hAnsi="Helvetica"/>
          <w:szCs w:val="24"/>
        </w:rPr>
      </w:pPr>
      <w:del w:id="1462" w:author="PAC" w:date="2018-11-29T19:41:00Z">
        <w:r w:rsidRPr="004E26A1">
          <w:rPr>
            <w:rFonts w:ascii="Helvetica" w:hAnsi="Helvetica"/>
            <w:szCs w:val="24"/>
          </w:rPr>
          <w:delText xml:space="preserve">The PEM Board shall review the proposed selection and may request clarifications or further information from the PEM Auditor in relation to the proposals or conduct a meeting with the PEM Auditor to review the evaluation. Not later than fifteen (15) days after the next </w:delText>
        </w:r>
        <w:r w:rsidRPr="004E26A1">
          <w:rPr>
            <w:rFonts w:ascii="Helvetica" w:hAnsi="Helvetica"/>
            <w:szCs w:val="24"/>
            <w:lang w:val="en-GB"/>
          </w:rPr>
          <w:delText>PEM Board</w:delText>
        </w:r>
        <w:r w:rsidRPr="004E26A1">
          <w:rPr>
            <w:rFonts w:ascii="Helvetica" w:hAnsi="Helvetica"/>
            <w:szCs w:val="24"/>
          </w:rPr>
          <w:delText xml:space="preserve"> </w:delText>
        </w:r>
        <w:r w:rsidR="007D7064" w:rsidRPr="004E26A1">
          <w:rPr>
            <w:rFonts w:ascii="Helvetica" w:hAnsi="Helvetica"/>
            <w:szCs w:val="24"/>
          </w:rPr>
          <w:delText xml:space="preserve">following receipt of </w:delText>
        </w:r>
        <w:r w:rsidRPr="004E26A1">
          <w:rPr>
            <w:rFonts w:ascii="Helvetica" w:hAnsi="Helvetica"/>
            <w:szCs w:val="24"/>
          </w:rPr>
          <w:delText xml:space="preserve">the review of proposals prepared by the PEM Auditor, the PEM Board shall approve the independent expert to be contracted for the special audit. </w:delText>
        </w:r>
      </w:del>
    </w:p>
    <w:p w14:paraId="0A38282E" w14:textId="77777777" w:rsidR="00774C90" w:rsidRDefault="00774C90" w:rsidP="004E26A1">
      <w:pPr>
        <w:pStyle w:val="Heading4"/>
        <w:numPr>
          <w:ilvl w:val="0"/>
          <w:numId w:val="0"/>
        </w:numPr>
        <w:spacing w:before="0" w:after="0"/>
        <w:jc w:val="both"/>
        <w:rPr>
          <w:del w:id="1463" w:author="PAC" w:date="2018-11-29T19:41:00Z"/>
          <w:rFonts w:ascii="Helvetica" w:hAnsi="Helvetica"/>
          <w:szCs w:val="24"/>
        </w:rPr>
      </w:pPr>
    </w:p>
    <w:p w14:paraId="276A29C8" w14:textId="77777777" w:rsidR="00581792" w:rsidRPr="004E26A1" w:rsidRDefault="00581792" w:rsidP="004E26A1">
      <w:pPr>
        <w:pStyle w:val="Heading4"/>
        <w:numPr>
          <w:ilvl w:val="0"/>
          <w:numId w:val="0"/>
        </w:numPr>
        <w:spacing w:before="0" w:after="0"/>
        <w:jc w:val="both"/>
        <w:rPr>
          <w:del w:id="1464" w:author="PAC" w:date="2018-11-29T19:41:00Z"/>
          <w:rFonts w:ascii="Helvetica" w:hAnsi="Helvetica"/>
          <w:szCs w:val="24"/>
        </w:rPr>
      </w:pPr>
    </w:p>
    <w:p w14:paraId="2ED1928F" w14:textId="77777777" w:rsidR="00680CAD" w:rsidRPr="00842BAB" w:rsidRDefault="00680CAD" w:rsidP="004E26A1">
      <w:pPr>
        <w:pStyle w:val="Heading2"/>
        <w:numPr>
          <w:ilvl w:val="1"/>
          <w:numId w:val="3"/>
        </w:numPr>
        <w:tabs>
          <w:tab w:val="clear" w:pos="4537"/>
          <w:tab w:val="num" w:pos="567"/>
        </w:tabs>
        <w:spacing w:before="0" w:after="0"/>
        <w:ind w:left="567"/>
        <w:jc w:val="both"/>
        <w:rPr>
          <w:del w:id="1465" w:author="PAC" w:date="2018-11-29T19:41:00Z"/>
          <w:rFonts w:ascii="Helvetica" w:hAnsi="Helvetica"/>
          <w:szCs w:val="24"/>
          <w:lang w:val="en-US"/>
        </w:rPr>
      </w:pPr>
      <w:bookmarkStart w:id="1466" w:name="_Toc317671004"/>
      <w:del w:id="1467" w:author="PAC" w:date="2018-11-29T19:41:00Z">
        <w:r w:rsidRPr="004E26A1">
          <w:rPr>
            <w:rFonts w:ascii="Helvetica" w:hAnsi="Helvetica"/>
            <w:szCs w:val="24"/>
            <w:lang w:val="en-US"/>
          </w:rPr>
          <w:delText>Audits</w:delText>
        </w:r>
        <w:bookmarkEnd w:id="1466"/>
      </w:del>
    </w:p>
    <w:p w14:paraId="38F03491" w14:textId="77777777" w:rsidR="00774C90" w:rsidRPr="004E26A1" w:rsidRDefault="00774C90" w:rsidP="004E26A1">
      <w:pPr>
        <w:pStyle w:val="Heading3"/>
        <w:numPr>
          <w:ilvl w:val="0"/>
          <w:numId w:val="0"/>
        </w:numPr>
        <w:spacing w:before="0" w:after="0"/>
        <w:ind w:left="851"/>
        <w:rPr>
          <w:del w:id="1468" w:author="PAC" w:date="2018-11-29T19:41:00Z"/>
          <w:rFonts w:ascii="Helvetica" w:hAnsi="Helvetica"/>
          <w:szCs w:val="24"/>
          <w:lang w:val="en-US"/>
        </w:rPr>
      </w:pPr>
    </w:p>
    <w:p w14:paraId="721D767D" w14:textId="77777777" w:rsidR="00680CAD" w:rsidRPr="00842BAB" w:rsidRDefault="00680CAD" w:rsidP="004E26A1">
      <w:pPr>
        <w:pStyle w:val="Heading3"/>
        <w:numPr>
          <w:ilvl w:val="2"/>
          <w:numId w:val="3"/>
        </w:numPr>
        <w:tabs>
          <w:tab w:val="clear" w:pos="5246"/>
          <w:tab w:val="num" w:pos="851"/>
        </w:tabs>
        <w:spacing w:before="0" w:after="0"/>
        <w:ind w:left="851"/>
        <w:jc w:val="both"/>
        <w:rPr>
          <w:del w:id="1469" w:author="PAC" w:date="2018-11-29T19:41:00Z"/>
          <w:rFonts w:ascii="Helvetica" w:hAnsi="Helvetica"/>
          <w:szCs w:val="24"/>
          <w:lang w:val="en-US"/>
        </w:rPr>
      </w:pPr>
      <w:bookmarkStart w:id="1470" w:name="_Toc317671005"/>
      <w:del w:id="1471" w:author="PAC" w:date="2018-11-29T19:41:00Z">
        <w:r w:rsidRPr="004E26A1">
          <w:rPr>
            <w:rFonts w:ascii="Helvetica" w:hAnsi="Helvetica"/>
            <w:szCs w:val="24"/>
            <w:lang w:val="en-US"/>
          </w:rPr>
          <w:delText>Types of Audits</w:delText>
        </w:r>
        <w:bookmarkEnd w:id="1470"/>
      </w:del>
    </w:p>
    <w:p w14:paraId="6F57951D" w14:textId="77777777" w:rsidR="00774C90" w:rsidRPr="004E26A1" w:rsidRDefault="00774C90" w:rsidP="004E26A1">
      <w:pPr>
        <w:pStyle w:val="Heading4"/>
        <w:numPr>
          <w:ilvl w:val="0"/>
          <w:numId w:val="0"/>
        </w:numPr>
        <w:spacing w:before="0" w:after="0"/>
        <w:rPr>
          <w:del w:id="1472" w:author="PAC" w:date="2018-11-29T19:41:00Z"/>
          <w:rFonts w:ascii="Helvetica" w:hAnsi="Helvetica"/>
          <w:szCs w:val="24"/>
        </w:rPr>
      </w:pPr>
    </w:p>
    <w:p w14:paraId="42AA20A6"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473" w:author="PAC" w:date="2018-11-29T19:41:00Z"/>
          <w:rFonts w:ascii="Helvetica" w:hAnsi="Helvetica"/>
          <w:szCs w:val="24"/>
        </w:rPr>
      </w:pPr>
      <w:del w:id="1474" w:author="PAC" w:date="2018-11-29T19:41:00Z">
        <w:r w:rsidRPr="004E26A1">
          <w:rPr>
            <w:rFonts w:ascii="Helvetica" w:hAnsi="Helvetica"/>
            <w:szCs w:val="24"/>
          </w:rPr>
          <w:delText xml:space="preserve">The PEM Auditor shall conduct annual audits of the </w:delText>
        </w:r>
        <w:r w:rsidR="007D7064" w:rsidRPr="004E26A1">
          <w:rPr>
            <w:rFonts w:ascii="Helvetica" w:hAnsi="Helvetica"/>
            <w:szCs w:val="24"/>
          </w:rPr>
          <w:delText xml:space="preserve">spot market and of the </w:delText>
        </w:r>
        <w:r w:rsidRPr="004E26A1">
          <w:rPr>
            <w:rFonts w:ascii="Helvetica" w:hAnsi="Helvetica"/>
            <w:szCs w:val="24"/>
          </w:rPr>
          <w:delText>Market Operator</w:delText>
        </w:r>
        <w:r w:rsidR="0002773F" w:rsidRPr="004E26A1">
          <w:rPr>
            <w:rFonts w:ascii="Helvetica" w:hAnsi="Helvetica"/>
            <w:szCs w:val="24"/>
          </w:rPr>
          <w:delText xml:space="preserve"> in accordance with the process discussed in </w:delText>
        </w:r>
      </w:del>
      <w:ins w:id="1475" w:author="PAC" w:date="2018-11-29T19:41:00Z">
        <w:r w:rsidR="00357A00">
          <w:rPr>
            <w:rFonts w:ascii="Helvetica" w:hAnsi="Helvetica"/>
          </w:rPr>
          <w:t>5</w:t>
        </w:r>
        <w:r w:rsidR="007A2A02">
          <w:rPr>
            <w:rFonts w:ascii="Helvetica" w:hAnsi="Helvetica"/>
          </w:rPr>
          <w:t xml:space="preserve"> </w:t>
        </w:r>
        <w:r w:rsidR="00357A00">
          <w:rPr>
            <w:rFonts w:ascii="Helvetica" w:hAnsi="Helvetica"/>
          </w:rPr>
          <w:t xml:space="preserve">of </w:t>
        </w:r>
      </w:ins>
      <w:r w:rsidR="00357A00">
        <w:rPr>
          <w:rFonts w:ascii="Helvetica" w:hAnsi="Helvetica"/>
        </w:rPr>
        <w:t>this Manual</w:t>
      </w:r>
      <w:del w:id="1476" w:author="PAC" w:date="2018-11-29T19:41:00Z">
        <w:r w:rsidRPr="004E26A1">
          <w:rPr>
            <w:rFonts w:ascii="Helvetica" w:hAnsi="Helvetica"/>
            <w:szCs w:val="24"/>
          </w:rPr>
          <w:delText>.</w:delText>
        </w:r>
      </w:del>
    </w:p>
    <w:p w14:paraId="13B36144" w14:textId="77777777" w:rsidR="000756A6" w:rsidRPr="004E26A1" w:rsidRDefault="000756A6" w:rsidP="004E26A1">
      <w:pPr>
        <w:pStyle w:val="Heading4"/>
        <w:numPr>
          <w:ilvl w:val="0"/>
          <w:numId w:val="0"/>
        </w:numPr>
        <w:tabs>
          <w:tab w:val="clear" w:pos="851"/>
          <w:tab w:val="left" w:pos="720"/>
        </w:tabs>
        <w:spacing w:before="0" w:after="0"/>
        <w:ind w:left="720"/>
        <w:jc w:val="both"/>
        <w:rPr>
          <w:del w:id="1477" w:author="PAC" w:date="2018-11-29T19:41:00Z"/>
          <w:rFonts w:ascii="Helvetica" w:hAnsi="Helvetica"/>
          <w:szCs w:val="24"/>
        </w:rPr>
      </w:pPr>
    </w:p>
    <w:p w14:paraId="63A722D3"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478" w:author="PAC" w:date="2018-11-29T19:41:00Z"/>
          <w:rFonts w:ascii="Helvetica" w:hAnsi="Helvetica"/>
          <w:szCs w:val="24"/>
        </w:rPr>
      </w:pPr>
      <w:del w:id="1479" w:author="PAC" w:date="2018-11-29T19:41:00Z">
        <w:r w:rsidRPr="004E26A1">
          <w:rPr>
            <w:rFonts w:ascii="Helvetica" w:hAnsi="Helvetica"/>
            <w:szCs w:val="24"/>
          </w:rPr>
          <w:delText xml:space="preserve">If requested by the </w:delText>
        </w:r>
        <w:r w:rsidR="00A4299F" w:rsidRPr="004E26A1">
          <w:rPr>
            <w:rFonts w:ascii="Helvetica" w:hAnsi="Helvetica"/>
            <w:szCs w:val="24"/>
          </w:rPr>
          <w:delText>ECO</w:delText>
        </w:r>
        <w:r w:rsidRPr="004E26A1">
          <w:rPr>
            <w:rFonts w:ascii="Helvetica" w:hAnsi="Helvetica"/>
            <w:szCs w:val="24"/>
          </w:rPr>
          <w:delText xml:space="preserve"> in the course of an assessment or investigation</w:delText>
        </w:r>
        <w:r w:rsidR="007D7064" w:rsidRPr="004E26A1">
          <w:rPr>
            <w:rFonts w:ascii="Helvetica" w:hAnsi="Helvetica"/>
            <w:szCs w:val="24"/>
          </w:rPr>
          <w:delText xml:space="preserve"> of an alleged breach</w:delText>
        </w:r>
        <w:r w:rsidRPr="004E26A1">
          <w:rPr>
            <w:rFonts w:ascii="Helvetica" w:hAnsi="Helvetica"/>
            <w:szCs w:val="24"/>
          </w:rPr>
          <w:delText xml:space="preserve">, the PEM Auditor may conduct specific audits of: </w:delText>
        </w:r>
      </w:del>
    </w:p>
    <w:p w14:paraId="1DEFF08A" w14:textId="77777777" w:rsidR="009F5FFE" w:rsidRPr="00461B2D" w:rsidRDefault="009F5FFE" w:rsidP="00461B2D">
      <w:pPr>
        <w:pStyle w:val="ListParagraph"/>
        <w:spacing w:after="0" w:line="240" w:lineRule="auto"/>
        <w:ind w:left="709"/>
        <w:contextualSpacing w:val="0"/>
        <w:jc w:val="both"/>
        <w:rPr>
          <w:rFonts w:ascii="Helvetica" w:hAnsi="Helvetica"/>
          <w:color w:val="000000"/>
        </w:rPr>
      </w:pPr>
      <w:moveFromRangeStart w:id="1480" w:author="PAC" w:date="2018-11-29T19:41:00Z" w:name="move531283858"/>
    </w:p>
    <w:p w14:paraId="23D5B5F6" w14:textId="77777777" w:rsidR="00680CAD" w:rsidRDefault="00CE3532" w:rsidP="004E26A1">
      <w:pPr>
        <w:pStyle w:val="Heading5"/>
        <w:numPr>
          <w:ilvl w:val="4"/>
          <w:numId w:val="3"/>
        </w:numPr>
        <w:tabs>
          <w:tab w:val="clear" w:pos="1701"/>
          <w:tab w:val="clear" w:pos="3545"/>
          <w:tab w:val="left" w:pos="1440"/>
        </w:tabs>
        <w:spacing w:after="0"/>
        <w:ind w:left="1440" w:hanging="720"/>
        <w:jc w:val="both"/>
        <w:rPr>
          <w:del w:id="1481" w:author="PAC" w:date="2018-11-29T19:41:00Z"/>
          <w:rFonts w:ascii="Helvetica" w:hAnsi="Helvetica"/>
          <w:szCs w:val="24"/>
        </w:rPr>
      </w:pPr>
      <w:moveFrom w:id="1482" w:author="PAC" w:date="2018-11-29T19:41:00Z">
        <w:r w:rsidRPr="00461B2D">
          <w:rPr>
            <w:rFonts w:ascii="Helvetica" w:hAnsi="Helvetica"/>
            <w:color w:val="000000"/>
          </w:rPr>
          <w:t>WESM Members’ facilities, processes and/or information provided</w:t>
        </w:r>
      </w:moveFrom>
      <w:moveFromRangeEnd w:id="1480"/>
      <w:del w:id="1483" w:author="PAC" w:date="2018-11-29T19:41:00Z">
        <w:r w:rsidR="00680CAD" w:rsidRPr="004E26A1">
          <w:rPr>
            <w:rFonts w:ascii="Helvetica" w:hAnsi="Helvetica"/>
            <w:szCs w:val="24"/>
          </w:rPr>
          <w:delText xml:space="preserve"> to the Market Operator; or </w:delText>
        </w:r>
      </w:del>
    </w:p>
    <w:p w14:paraId="58B2695F" w14:textId="77777777" w:rsidR="009F5FFE" w:rsidRPr="00461B2D" w:rsidRDefault="009F5FFE" w:rsidP="00461B2D">
      <w:pPr>
        <w:ind w:left="1134"/>
        <w:rPr>
          <w:rFonts w:ascii="Helvetica" w:hAnsi="Helvetica"/>
          <w:color w:val="000000"/>
        </w:rPr>
      </w:pPr>
      <w:moveFromRangeStart w:id="1484" w:author="PAC" w:date="2018-11-29T19:41:00Z" w:name="move531283859"/>
    </w:p>
    <w:p w14:paraId="2AC92923" w14:textId="77777777" w:rsidR="00680CAD" w:rsidRDefault="00CE3532" w:rsidP="004E26A1">
      <w:pPr>
        <w:pStyle w:val="Heading5"/>
        <w:numPr>
          <w:ilvl w:val="4"/>
          <w:numId w:val="3"/>
        </w:numPr>
        <w:tabs>
          <w:tab w:val="clear" w:pos="1701"/>
          <w:tab w:val="clear" w:pos="3545"/>
          <w:tab w:val="left" w:pos="1440"/>
        </w:tabs>
        <w:spacing w:after="0"/>
        <w:ind w:left="1440" w:hanging="720"/>
        <w:jc w:val="both"/>
        <w:rPr>
          <w:del w:id="1485" w:author="PAC" w:date="2018-11-29T19:41:00Z"/>
          <w:rFonts w:ascii="Helvetica" w:hAnsi="Helvetica"/>
          <w:szCs w:val="24"/>
        </w:rPr>
      </w:pPr>
      <w:moveFrom w:id="1486" w:author="PAC" w:date="2018-11-29T19:41:00Z">
        <w:r w:rsidRPr="00461B2D">
          <w:rPr>
            <w:rFonts w:ascii="Helvetica" w:hAnsi="Helvetica"/>
            <w:color w:val="000000"/>
          </w:rPr>
          <w:t xml:space="preserve">Specific systems and processes </w:t>
        </w:r>
      </w:moveFrom>
      <w:moveFromRangeEnd w:id="1484"/>
      <w:del w:id="1487" w:author="PAC" w:date="2018-11-29T19:41:00Z">
        <w:r w:rsidR="00680CAD" w:rsidRPr="004E26A1">
          <w:rPr>
            <w:rFonts w:ascii="Helvetica" w:hAnsi="Helvetica"/>
            <w:szCs w:val="24"/>
          </w:rPr>
          <w:delText xml:space="preserve">in the System Operator; or </w:delText>
        </w:r>
      </w:del>
    </w:p>
    <w:p w14:paraId="023BF47E" w14:textId="77777777" w:rsidR="00842BAB" w:rsidRPr="004E26A1" w:rsidRDefault="00842BAB" w:rsidP="004E26A1">
      <w:pPr>
        <w:pStyle w:val="Heading5"/>
        <w:numPr>
          <w:ilvl w:val="0"/>
          <w:numId w:val="0"/>
        </w:numPr>
        <w:tabs>
          <w:tab w:val="clear" w:pos="1701"/>
          <w:tab w:val="left" w:pos="1440"/>
        </w:tabs>
        <w:spacing w:after="0"/>
        <w:ind w:left="1440"/>
        <w:jc w:val="both"/>
        <w:rPr>
          <w:del w:id="1488" w:author="PAC" w:date="2018-11-29T19:41:00Z"/>
          <w:rFonts w:ascii="Helvetica" w:hAnsi="Helvetica"/>
          <w:szCs w:val="24"/>
        </w:rPr>
      </w:pPr>
    </w:p>
    <w:p w14:paraId="511F31E8"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489" w:author="PAC" w:date="2018-11-29T19:41:00Z"/>
          <w:rFonts w:ascii="Helvetica" w:hAnsi="Helvetica"/>
          <w:szCs w:val="24"/>
        </w:rPr>
      </w:pPr>
      <w:del w:id="1490" w:author="PAC" w:date="2018-11-29T19:41:00Z">
        <w:r w:rsidRPr="004E26A1">
          <w:rPr>
            <w:rFonts w:ascii="Helvetica" w:hAnsi="Helvetica"/>
            <w:szCs w:val="24"/>
          </w:rPr>
          <w:delText xml:space="preserve">Specific systems and processes in the Market Operator in relation to generation scheduling, constraints, bids and offers, dispatch, price calculation and settlement. </w:delText>
        </w:r>
      </w:del>
    </w:p>
    <w:p w14:paraId="34CA6A99" w14:textId="77777777" w:rsidR="000756A6" w:rsidRPr="004E26A1" w:rsidRDefault="000756A6" w:rsidP="004E26A1">
      <w:pPr>
        <w:pStyle w:val="Heading5"/>
        <w:numPr>
          <w:ilvl w:val="0"/>
          <w:numId w:val="0"/>
        </w:numPr>
        <w:tabs>
          <w:tab w:val="clear" w:pos="1701"/>
          <w:tab w:val="left" w:pos="1440"/>
        </w:tabs>
        <w:spacing w:after="0"/>
        <w:ind w:left="1440"/>
        <w:jc w:val="both"/>
        <w:rPr>
          <w:del w:id="1491" w:author="PAC" w:date="2018-11-29T19:41:00Z"/>
          <w:rFonts w:ascii="Helvetica" w:hAnsi="Helvetica"/>
          <w:szCs w:val="24"/>
        </w:rPr>
      </w:pPr>
    </w:p>
    <w:p w14:paraId="54684DD7" w14:textId="77777777" w:rsidR="00680CAD" w:rsidRDefault="00680CAD" w:rsidP="004E26A1">
      <w:pPr>
        <w:pStyle w:val="NormalIndent"/>
        <w:spacing w:before="0" w:after="0"/>
        <w:ind w:left="720"/>
        <w:jc w:val="both"/>
        <w:rPr>
          <w:del w:id="1492" w:author="PAC" w:date="2018-11-29T19:41:00Z"/>
          <w:rFonts w:ascii="Helvetica" w:hAnsi="Helvetica"/>
          <w:szCs w:val="24"/>
        </w:rPr>
      </w:pPr>
      <w:del w:id="1493" w:author="PAC" w:date="2018-11-29T19:41:00Z">
        <w:r w:rsidRPr="004E26A1">
          <w:rPr>
            <w:rFonts w:ascii="Helvetica" w:hAnsi="Helvetica"/>
            <w:szCs w:val="24"/>
          </w:rPr>
          <w:delText xml:space="preserve">The </w:delText>
        </w:r>
        <w:r w:rsidR="00A4299F" w:rsidRPr="004E26A1">
          <w:rPr>
            <w:rFonts w:ascii="Helvetica" w:hAnsi="Helvetica"/>
            <w:szCs w:val="24"/>
          </w:rPr>
          <w:delText>ECO</w:delText>
        </w:r>
        <w:r w:rsidRPr="004E26A1">
          <w:rPr>
            <w:rFonts w:ascii="Helvetica" w:hAnsi="Helvetica"/>
            <w:szCs w:val="24"/>
          </w:rPr>
          <w:delText xml:space="preserve"> will inform the party to be audited via email that the PEM Auditor will be conducting an audit and the specific type of audit, facilities, processes, systems or information to be audited.</w:delText>
        </w:r>
      </w:del>
    </w:p>
    <w:p w14:paraId="407F1E47" w14:textId="77777777" w:rsidR="000756A6" w:rsidRPr="004E26A1" w:rsidRDefault="000756A6" w:rsidP="004E26A1">
      <w:pPr>
        <w:pStyle w:val="NormalIndent"/>
        <w:spacing w:before="0" w:after="0"/>
        <w:ind w:left="0"/>
        <w:jc w:val="both"/>
        <w:rPr>
          <w:del w:id="1494" w:author="PAC" w:date="2018-11-29T19:41:00Z"/>
          <w:rFonts w:ascii="Helvetica" w:hAnsi="Helvetica"/>
          <w:szCs w:val="24"/>
        </w:rPr>
      </w:pPr>
    </w:p>
    <w:p w14:paraId="67B95638" w14:textId="77777777" w:rsidR="00680CAD" w:rsidRPr="00842BAB" w:rsidRDefault="00680CAD" w:rsidP="004E26A1">
      <w:pPr>
        <w:pStyle w:val="Heading4"/>
        <w:numPr>
          <w:ilvl w:val="3"/>
          <w:numId w:val="3"/>
        </w:numPr>
        <w:tabs>
          <w:tab w:val="clear" w:pos="851"/>
          <w:tab w:val="clear" w:pos="3981"/>
          <w:tab w:val="left" w:pos="720"/>
        </w:tabs>
        <w:spacing w:before="0" w:after="0"/>
        <w:ind w:left="720" w:hanging="720"/>
        <w:jc w:val="both"/>
        <w:rPr>
          <w:del w:id="1495" w:author="PAC" w:date="2018-11-29T19:41:00Z"/>
          <w:rFonts w:ascii="Helvetica" w:hAnsi="Helvetica"/>
          <w:szCs w:val="24"/>
        </w:rPr>
      </w:pPr>
      <w:del w:id="1496" w:author="PAC" w:date="2018-11-29T19:41:00Z">
        <w:r w:rsidRPr="004E26A1">
          <w:rPr>
            <w:rFonts w:ascii="Helvetica" w:hAnsi="Helvetica"/>
            <w:szCs w:val="24"/>
          </w:rPr>
          <w:delText xml:space="preserve">On technical matters related to the WESM Rules, the PEM Auditor shall use, whenever possible and adequate, members of the Technical Committee as auditors. </w:delText>
        </w:r>
      </w:del>
    </w:p>
    <w:p w14:paraId="4C2D86AC" w14:textId="77777777" w:rsidR="00842BAB" w:rsidRPr="004E26A1" w:rsidRDefault="00842BAB" w:rsidP="004E26A1">
      <w:pPr>
        <w:pStyle w:val="Heading4"/>
        <w:numPr>
          <w:ilvl w:val="0"/>
          <w:numId w:val="0"/>
        </w:numPr>
        <w:spacing w:before="0" w:after="0"/>
        <w:jc w:val="both"/>
        <w:rPr>
          <w:del w:id="1497" w:author="PAC" w:date="2018-11-29T19:41:00Z"/>
          <w:rFonts w:ascii="Helvetica" w:hAnsi="Helvetica"/>
          <w:szCs w:val="24"/>
        </w:rPr>
      </w:pPr>
    </w:p>
    <w:p w14:paraId="099456A5" w14:textId="77777777" w:rsidR="00680CAD" w:rsidRPr="00842BAB" w:rsidRDefault="00680CAD" w:rsidP="004E26A1">
      <w:pPr>
        <w:pStyle w:val="Heading3"/>
        <w:numPr>
          <w:ilvl w:val="2"/>
          <w:numId w:val="3"/>
        </w:numPr>
        <w:tabs>
          <w:tab w:val="clear" w:pos="5246"/>
          <w:tab w:val="num" w:pos="851"/>
        </w:tabs>
        <w:spacing w:before="0" w:after="0"/>
        <w:ind w:left="851"/>
        <w:jc w:val="both"/>
        <w:rPr>
          <w:del w:id="1498" w:author="PAC" w:date="2018-11-29T19:41:00Z"/>
          <w:rFonts w:ascii="Helvetica" w:hAnsi="Helvetica"/>
          <w:szCs w:val="24"/>
          <w:lang w:val="en-US"/>
        </w:rPr>
      </w:pPr>
      <w:bookmarkStart w:id="1499" w:name="_Toc110536612"/>
      <w:bookmarkStart w:id="1500" w:name="_Toc110576468"/>
      <w:bookmarkStart w:id="1501" w:name="_Toc110689737"/>
      <w:bookmarkStart w:id="1502" w:name="_Toc111572039"/>
      <w:bookmarkStart w:id="1503" w:name="_Toc113006952"/>
      <w:bookmarkStart w:id="1504" w:name="_Toc113334858"/>
      <w:bookmarkStart w:id="1505" w:name="_Toc317671006"/>
      <w:del w:id="1506" w:author="PAC" w:date="2018-11-29T19:41:00Z">
        <w:r w:rsidRPr="004E26A1">
          <w:rPr>
            <w:rFonts w:ascii="Helvetica" w:hAnsi="Helvetica"/>
            <w:szCs w:val="24"/>
            <w:lang w:val="en-US"/>
          </w:rPr>
          <w:delText>Audit Process</w:delText>
        </w:r>
        <w:bookmarkEnd w:id="1499"/>
        <w:bookmarkEnd w:id="1500"/>
        <w:bookmarkEnd w:id="1501"/>
        <w:bookmarkEnd w:id="1502"/>
        <w:bookmarkEnd w:id="1503"/>
        <w:bookmarkEnd w:id="1504"/>
        <w:bookmarkEnd w:id="1505"/>
      </w:del>
    </w:p>
    <w:p w14:paraId="1ACCA979" w14:textId="77777777" w:rsidR="00774C90" w:rsidRPr="004E26A1" w:rsidRDefault="00774C90" w:rsidP="004E26A1">
      <w:pPr>
        <w:pStyle w:val="Heading4"/>
        <w:numPr>
          <w:ilvl w:val="0"/>
          <w:numId w:val="0"/>
        </w:numPr>
        <w:spacing w:before="0" w:after="0"/>
        <w:rPr>
          <w:del w:id="1507" w:author="PAC" w:date="2018-11-29T19:41:00Z"/>
          <w:rFonts w:ascii="Helvetica" w:hAnsi="Helvetica"/>
          <w:szCs w:val="24"/>
        </w:rPr>
      </w:pPr>
    </w:p>
    <w:p w14:paraId="388E3CE8"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508" w:author="PAC" w:date="2018-11-29T19:41:00Z"/>
          <w:rFonts w:ascii="Helvetica" w:hAnsi="Helvetica"/>
          <w:szCs w:val="24"/>
        </w:rPr>
      </w:pPr>
      <w:del w:id="1509" w:author="PAC" w:date="2018-11-29T19:41:00Z">
        <w:r w:rsidRPr="004E26A1">
          <w:rPr>
            <w:rFonts w:ascii="Helvetica" w:hAnsi="Helvetica"/>
            <w:szCs w:val="24"/>
          </w:rPr>
          <w:delText>The PEM Auditor shall comply with the following steps when commencing and conducting an audit:</w:delText>
        </w:r>
      </w:del>
    </w:p>
    <w:p w14:paraId="43C361BA" w14:textId="77777777" w:rsidR="000756A6" w:rsidRPr="004E26A1" w:rsidRDefault="000756A6" w:rsidP="004E26A1">
      <w:pPr>
        <w:pStyle w:val="Heading4"/>
        <w:numPr>
          <w:ilvl w:val="0"/>
          <w:numId w:val="0"/>
        </w:numPr>
        <w:tabs>
          <w:tab w:val="clear" w:pos="851"/>
          <w:tab w:val="left" w:pos="720"/>
        </w:tabs>
        <w:spacing w:before="0" w:after="0"/>
        <w:ind w:left="720"/>
        <w:jc w:val="both"/>
        <w:rPr>
          <w:del w:id="1510" w:author="PAC" w:date="2018-11-29T19:41:00Z"/>
          <w:rFonts w:ascii="Helvetica" w:hAnsi="Helvetica"/>
          <w:szCs w:val="24"/>
        </w:rPr>
      </w:pPr>
    </w:p>
    <w:p w14:paraId="3989076B" w14:textId="77777777" w:rsidR="00680CAD" w:rsidRPr="004E26A1" w:rsidRDefault="00680CAD" w:rsidP="004E26A1">
      <w:pPr>
        <w:pStyle w:val="Heading5"/>
        <w:numPr>
          <w:ilvl w:val="4"/>
          <w:numId w:val="3"/>
        </w:numPr>
        <w:tabs>
          <w:tab w:val="clear" w:pos="1701"/>
          <w:tab w:val="clear" w:pos="3545"/>
          <w:tab w:val="left" w:pos="1440"/>
        </w:tabs>
        <w:spacing w:after="0"/>
        <w:ind w:left="1440" w:hanging="720"/>
        <w:jc w:val="both"/>
        <w:rPr>
          <w:del w:id="1511" w:author="PAC" w:date="2018-11-29T19:41:00Z"/>
          <w:rFonts w:ascii="Helvetica" w:hAnsi="Helvetica"/>
          <w:szCs w:val="24"/>
        </w:rPr>
      </w:pPr>
      <w:del w:id="1512" w:author="PAC" w:date="2018-11-29T19:41:00Z">
        <w:r w:rsidRPr="004E26A1">
          <w:rPr>
            <w:rFonts w:ascii="Helvetica" w:hAnsi="Helvetica"/>
            <w:szCs w:val="24"/>
          </w:rPr>
          <w:lastRenderedPageBreak/>
          <w:delText>The PEM Auditor will inform the party to be audited at least five (5) business days ahead of the proposed date to initiate the audit.  In this notification, the PEM Auditor will describe;</w:delText>
        </w:r>
      </w:del>
    </w:p>
    <w:p w14:paraId="58EE6E75" w14:textId="77777777" w:rsidR="00680CAD" w:rsidRPr="004E26A1" w:rsidRDefault="00680CAD" w:rsidP="004E26A1">
      <w:pPr>
        <w:pStyle w:val="Heading6"/>
        <w:numPr>
          <w:ilvl w:val="5"/>
          <w:numId w:val="3"/>
        </w:numPr>
        <w:spacing w:after="0"/>
        <w:jc w:val="both"/>
        <w:rPr>
          <w:del w:id="1513" w:author="PAC" w:date="2018-11-29T19:41:00Z"/>
          <w:rFonts w:ascii="Helvetica" w:hAnsi="Helvetica"/>
          <w:szCs w:val="24"/>
        </w:rPr>
      </w:pPr>
      <w:del w:id="1514" w:author="PAC" w:date="2018-11-29T19:41:00Z">
        <w:r w:rsidRPr="004E26A1">
          <w:rPr>
            <w:rFonts w:ascii="Helvetica" w:hAnsi="Helvetica"/>
            <w:szCs w:val="24"/>
          </w:rPr>
          <w:delText xml:space="preserve">The criteria, standard, </w:delText>
        </w:r>
        <w:r w:rsidR="0002773F" w:rsidRPr="004E26A1">
          <w:rPr>
            <w:rFonts w:ascii="Helvetica" w:hAnsi="Helvetica"/>
            <w:szCs w:val="24"/>
          </w:rPr>
          <w:delText xml:space="preserve">rules </w:delText>
        </w:r>
        <w:r w:rsidRPr="004E26A1">
          <w:rPr>
            <w:rFonts w:ascii="Helvetica" w:hAnsi="Helvetica"/>
            <w:szCs w:val="24"/>
          </w:rPr>
          <w:delText>or requirements the PEM Auditor will assess during the audit;</w:delText>
        </w:r>
      </w:del>
    </w:p>
    <w:p w14:paraId="4E106F7F" w14:textId="77777777" w:rsidR="00680CAD" w:rsidRPr="004E26A1" w:rsidRDefault="00680CAD" w:rsidP="004E26A1">
      <w:pPr>
        <w:pStyle w:val="Heading6"/>
        <w:numPr>
          <w:ilvl w:val="5"/>
          <w:numId w:val="3"/>
        </w:numPr>
        <w:spacing w:after="0"/>
        <w:jc w:val="both"/>
        <w:rPr>
          <w:del w:id="1515" w:author="PAC" w:date="2018-11-29T19:41:00Z"/>
          <w:rFonts w:ascii="Helvetica" w:hAnsi="Helvetica"/>
          <w:szCs w:val="24"/>
        </w:rPr>
      </w:pPr>
      <w:del w:id="1516" w:author="PAC" w:date="2018-11-29T19:41:00Z">
        <w:r w:rsidRPr="004E26A1">
          <w:rPr>
            <w:rFonts w:ascii="Helvetica" w:hAnsi="Helvetica"/>
            <w:szCs w:val="24"/>
          </w:rPr>
          <w:delText>The length of time that the PEM Auditor reasonably believes will be required for the audit;</w:delText>
        </w:r>
      </w:del>
    </w:p>
    <w:p w14:paraId="6E88B22E" w14:textId="77777777" w:rsidR="00680CAD" w:rsidRPr="00461B2D" w:rsidRDefault="00680CAD" w:rsidP="00461B2D">
      <w:pPr>
        <w:pStyle w:val="ListParagraph"/>
        <w:numPr>
          <w:ilvl w:val="2"/>
          <w:numId w:val="388"/>
        </w:numPr>
        <w:spacing w:after="0" w:line="240" w:lineRule="auto"/>
        <w:ind w:left="709"/>
        <w:contextualSpacing w:val="0"/>
        <w:jc w:val="both"/>
        <w:rPr>
          <w:rFonts w:ascii="Helvetica" w:hAnsi="Helvetica"/>
        </w:rPr>
      </w:pPr>
      <w:del w:id="1517" w:author="PAC" w:date="2018-11-29T19:41:00Z">
        <w:r w:rsidRPr="004E26A1">
          <w:rPr>
            <w:rFonts w:ascii="Helvetica" w:hAnsi="Helvetica"/>
            <w:szCs w:val="24"/>
          </w:rPr>
          <w:delText>The information and data required, together with the format and deadlines for providing it to the PEM Auditor</w:delText>
        </w:r>
      </w:del>
      <w:moveFromRangeStart w:id="1518" w:author="PAC" w:date="2018-11-29T19:41:00Z" w:name="move531283860"/>
      <w:moveFrom w:id="1519" w:author="PAC" w:date="2018-11-29T19:41:00Z">
        <w:r w:rsidRPr="00461B2D">
          <w:rPr>
            <w:rFonts w:ascii="Helvetica" w:hAnsi="Helvetica"/>
            <w:sz w:val="24"/>
          </w:rPr>
          <w:t>.</w:t>
        </w:r>
      </w:moveFrom>
    </w:p>
    <w:p w14:paraId="0D2883FA" w14:textId="77777777" w:rsidR="000756A6" w:rsidRPr="00461B2D" w:rsidRDefault="000756A6" w:rsidP="00461B2D">
      <w:pPr>
        <w:pStyle w:val="ListParagraph"/>
        <w:spacing w:after="0" w:line="240" w:lineRule="auto"/>
        <w:ind w:left="709"/>
        <w:contextualSpacing w:val="0"/>
        <w:jc w:val="both"/>
        <w:rPr>
          <w:rFonts w:ascii="Helvetica" w:hAnsi="Helvetica"/>
        </w:rPr>
      </w:pPr>
    </w:p>
    <w:p w14:paraId="6AA0006F" w14:textId="77777777" w:rsidR="00680CAD" w:rsidRPr="00842BAB" w:rsidRDefault="00F62AF1" w:rsidP="004E26A1">
      <w:pPr>
        <w:pStyle w:val="Heading5"/>
        <w:numPr>
          <w:ilvl w:val="4"/>
          <w:numId w:val="3"/>
        </w:numPr>
        <w:tabs>
          <w:tab w:val="clear" w:pos="1701"/>
          <w:tab w:val="clear" w:pos="3545"/>
          <w:tab w:val="left" w:pos="1440"/>
        </w:tabs>
        <w:spacing w:after="0"/>
        <w:ind w:left="1440" w:hanging="720"/>
        <w:jc w:val="both"/>
        <w:rPr>
          <w:del w:id="1520" w:author="PAC" w:date="2018-11-29T19:41:00Z"/>
          <w:rFonts w:ascii="Helvetica" w:hAnsi="Helvetica"/>
          <w:szCs w:val="24"/>
        </w:rPr>
      </w:pPr>
      <w:moveFrom w:id="1521" w:author="PAC" w:date="2018-11-29T19:41:00Z">
        <w:r w:rsidRPr="001C6F44">
          <w:rPr>
            <w:rFonts w:ascii="Helvetica" w:hAnsi="Helvetica"/>
          </w:rPr>
          <w:t xml:space="preserve">As necessary, </w:t>
        </w:r>
      </w:moveFrom>
      <w:moveFromRangeEnd w:id="1518"/>
      <w:del w:id="1522" w:author="PAC" w:date="2018-11-29T19:41:00Z">
        <w:r w:rsidR="00680CAD" w:rsidRPr="004E26A1">
          <w:rPr>
            <w:rFonts w:ascii="Helvetica" w:hAnsi="Helvetica"/>
            <w:szCs w:val="24"/>
          </w:rPr>
          <w:delText>the PEM Auditor may designate a field auditor, from the Technical Committee or an external expert auditor(s) in accordance with this Manual.  In such case, the PEM Auditor will inform the name of the designated auditor(s) to the party to be audited.</w:delText>
        </w:r>
      </w:del>
    </w:p>
    <w:p w14:paraId="173D8276" w14:textId="77777777" w:rsidR="00774C90" w:rsidRPr="004E26A1" w:rsidRDefault="00774C90" w:rsidP="004E26A1">
      <w:pPr>
        <w:pStyle w:val="Heading5"/>
        <w:numPr>
          <w:ilvl w:val="0"/>
          <w:numId w:val="0"/>
        </w:numPr>
        <w:spacing w:after="0"/>
        <w:ind w:left="1418"/>
        <w:jc w:val="both"/>
        <w:rPr>
          <w:del w:id="1523" w:author="PAC" w:date="2018-11-29T19:41:00Z"/>
          <w:rFonts w:ascii="Helvetica" w:hAnsi="Helvetica"/>
          <w:szCs w:val="24"/>
        </w:rPr>
      </w:pPr>
    </w:p>
    <w:p w14:paraId="2DC29E11" w14:textId="77777777" w:rsidR="00680CAD" w:rsidRPr="00842BAB" w:rsidRDefault="00680CAD" w:rsidP="004E26A1">
      <w:pPr>
        <w:pStyle w:val="Heading3"/>
        <w:numPr>
          <w:ilvl w:val="2"/>
          <w:numId w:val="3"/>
        </w:numPr>
        <w:tabs>
          <w:tab w:val="clear" w:pos="5246"/>
          <w:tab w:val="num" w:pos="851"/>
        </w:tabs>
        <w:spacing w:before="0" w:after="0"/>
        <w:ind w:left="851"/>
        <w:jc w:val="both"/>
        <w:rPr>
          <w:del w:id="1524" w:author="PAC" w:date="2018-11-29T19:41:00Z"/>
          <w:rFonts w:ascii="Helvetica" w:hAnsi="Helvetica"/>
          <w:szCs w:val="24"/>
          <w:lang w:val="en-US"/>
        </w:rPr>
      </w:pPr>
      <w:bookmarkStart w:id="1525" w:name="_Toc317671007"/>
      <w:del w:id="1526" w:author="PAC" w:date="2018-11-29T19:41:00Z">
        <w:r w:rsidRPr="004E26A1">
          <w:rPr>
            <w:rFonts w:ascii="Helvetica" w:hAnsi="Helvetica"/>
            <w:szCs w:val="24"/>
            <w:lang w:val="en-US"/>
          </w:rPr>
          <w:delText>Audit Results</w:delText>
        </w:r>
        <w:bookmarkEnd w:id="1525"/>
      </w:del>
    </w:p>
    <w:p w14:paraId="1E36CAAB" w14:textId="77777777" w:rsidR="00774C90" w:rsidRPr="004E26A1" w:rsidRDefault="00774C90" w:rsidP="004E26A1">
      <w:pPr>
        <w:pStyle w:val="Heading4"/>
        <w:numPr>
          <w:ilvl w:val="0"/>
          <w:numId w:val="0"/>
        </w:numPr>
        <w:spacing w:before="0" w:after="0"/>
        <w:rPr>
          <w:del w:id="1527" w:author="PAC" w:date="2018-11-29T19:41:00Z"/>
          <w:rFonts w:ascii="Helvetica" w:hAnsi="Helvetica"/>
          <w:szCs w:val="24"/>
        </w:rPr>
      </w:pPr>
    </w:p>
    <w:p w14:paraId="3709C974"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528" w:author="PAC" w:date="2018-11-29T19:41:00Z"/>
          <w:rFonts w:ascii="Helvetica" w:hAnsi="Helvetica"/>
          <w:szCs w:val="24"/>
        </w:rPr>
      </w:pPr>
      <w:del w:id="1529" w:author="PAC" w:date="2018-11-29T19:41:00Z">
        <w:r w:rsidRPr="004E26A1">
          <w:rPr>
            <w:rFonts w:ascii="Helvetica" w:hAnsi="Helvetica"/>
            <w:szCs w:val="24"/>
          </w:rPr>
          <w:delText>The PEM Auditor or the designated auditor(s), as applicable, shall carry out the tests, collection of data and other information, review of documents, processes and other adequate arrangements to assess and verify the standards, requirements and compliance with the WESM Rules, as applicable.</w:delText>
        </w:r>
      </w:del>
    </w:p>
    <w:p w14:paraId="0D823DFC" w14:textId="77777777" w:rsidR="000756A6" w:rsidRPr="004E26A1" w:rsidRDefault="000756A6" w:rsidP="004E26A1">
      <w:pPr>
        <w:pStyle w:val="Heading4"/>
        <w:numPr>
          <w:ilvl w:val="0"/>
          <w:numId w:val="0"/>
        </w:numPr>
        <w:tabs>
          <w:tab w:val="clear" w:pos="851"/>
          <w:tab w:val="left" w:pos="720"/>
        </w:tabs>
        <w:spacing w:before="0" w:after="0"/>
        <w:ind w:left="720"/>
        <w:jc w:val="both"/>
        <w:rPr>
          <w:del w:id="1530" w:author="PAC" w:date="2018-11-29T19:41:00Z"/>
          <w:rFonts w:ascii="Helvetica" w:hAnsi="Helvetica"/>
          <w:szCs w:val="24"/>
        </w:rPr>
      </w:pPr>
    </w:p>
    <w:p w14:paraId="42575552" w14:textId="77777777" w:rsidR="00680CAD" w:rsidRPr="00461B2D" w:rsidRDefault="00680CAD" w:rsidP="00461B2D">
      <w:pPr>
        <w:pStyle w:val="ListParagraph"/>
        <w:numPr>
          <w:ilvl w:val="2"/>
          <w:numId w:val="388"/>
        </w:numPr>
        <w:spacing w:after="0" w:line="240" w:lineRule="auto"/>
        <w:ind w:left="709"/>
        <w:contextualSpacing w:val="0"/>
        <w:jc w:val="both"/>
        <w:rPr>
          <w:rFonts w:ascii="Helvetica" w:hAnsi="Helvetica"/>
        </w:rPr>
      </w:pPr>
      <w:del w:id="1531" w:author="PAC" w:date="2018-11-29T19:41:00Z">
        <w:r w:rsidRPr="004E26A1">
          <w:rPr>
            <w:rFonts w:ascii="Helvetica" w:hAnsi="Helvetica"/>
            <w:szCs w:val="24"/>
          </w:rPr>
          <w:delText>The PEM Auditor or the designated</w:delText>
        </w:r>
      </w:del>
      <w:moveFromRangeStart w:id="1532" w:author="PAC" w:date="2018-11-29T19:41:00Z" w:name="move531283861"/>
      <w:moveFrom w:id="1533" w:author="PAC" w:date="2018-11-29T19:41:00Z">
        <w:r w:rsidR="00553CAA" w:rsidRPr="00461B2D">
          <w:rPr>
            <w:rFonts w:ascii="Helvetica" w:hAnsi="Helvetica"/>
            <w:sz w:val="24"/>
          </w:rPr>
          <w:t xml:space="preserve"> </w:t>
        </w:r>
        <w:r w:rsidRPr="00461B2D">
          <w:rPr>
            <w:rFonts w:ascii="Helvetica" w:hAnsi="Helvetica"/>
            <w:sz w:val="24"/>
          </w:rPr>
          <w:t>auditor(s), as applicable, shall prepare an Audit Report with the audit results, identifying and describing the following:</w:t>
        </w:r>
      </w:moveFrom>
    </w:p>
    <w:p w14:paraId="2B711065" w14:textId="77777777" w:rsidR="000756A6" w:rsidRPr="001C6F44" w:rsidRDefault="000756A6" w:rsidP="00461B2D">
      <w:pPr>
        <w:ind w:left="1134" w:hanging="425"/>
        <w:rPr>
          <w:rFonts w:ascii="Helvetica" w:hAnsi="Helvetica"/>
        </w:rPr>
      </w:pPr>
    </w:p>
    <w:p w14:paraId="2B8EB1DC" w14:textId="77777777" w:rsidR="00604623" w:rsidRDefault="00680CAD" w:rsidP="00461B2D">
      <w:pPr>
        <w:numPr>
          <w:ilvl w:val="0"/>
          <w:numId w:val="759"/>
        </w:numPr>
        <w:ind w:left="1134" w:hanging="425"/>
        <w:rPr>
          <w:rFonts w:ascii="Helvetica" w:hAnsi="Helvetica"/>
        </w:rPr>
      </w:pPr>
      <w:moveFrom w:id="1534" w:author="PAC" w:date="2018-11-29T19:41:00Z">
        <w:r w:rsidRPr="004E26A1">
          <w:rPr>
            <w:rFonts w:ascii="Helvetica" w:hAnsi="Helvetica"/>
          </w:rPr>
          <w:t>Main findings;</w:t>
        </w:r>
      </w:moveFrom>
    </w:p>
    <w:p w14:paraId="1C49FD1F" w14:textId="77777777" w:rsidR="00604623" w:rsidRDefault="00604623" w:rsidP="00461B2D">
      <w:pPr>
        <w:ind w:left="1134"/>
        <w:rPr>
          <w:rFonts w:ascii="Helvetica" w:hAnsi="Helvetica"/>
        </w:rPr>
      </w:pPr>
    </w:p>
    <w:moveFromRangeEnd w:id="1532"/>
    <w:p w14:paraId="5D804A94" w14:textId="77777777" w:rsidR="00680CAD" w:rsidRPr="004E26A1" w:rsidRDefault="00680CAD" w:rsidP="004E26A1">
      <w:pPr>
        <w:pStyle w:val="Heading5"/>
        <w:numPr>
          <w:ilvl w:val="4"/>
          <w:numId w:val="3"/>
        </w:numPr>
        <w:tabs>
          <w:tab w:val="clear" w:pos="1701"/>
          <w:tab w:val="clear" w:pos="3545"/>
          <w:tab w:val="left" w:pos="1440"/>
        </w:tabs>
        <w:spacing w:after="0"/>
        <w:ind w:left="1440" w:hanging="720"/>
        <w:jc w:val="both"/>
        <w:rPr>
          <w:del w:id="1535" w:author="PAC" w:date="2018-11-29T19:41:00Z"/>
          <w:rFonts w:ascii="Helvetica" w:hAnsi="Helvetica"/>
          <w:szCs w:val="24"/>
        </w:rPr>
      </w:pPr>
      <w:del w:id="1536" w:author="PAC" w:date="2018-11-29T19:41:00Z">
        <w:r w:rsidRPr="004E26A1">
          <w:rPr>
            <w:rFonts w:ascii="Helvetica" w:hAnsi="Helvetica"/>
            <w:szCs w:val="24"/>
          </w:rPr>
          <w:delText xml:space="preserve">Conditions that correspond to non compliance:  For each condition in non compliance, it shall differentiate the level of </w:delText>
        </w:r>
        <w:r w:rsidR="0002773F" w:rsidRPr="004E26A1">
          <w:rPr>
            <w:rFonts w:ascii="Helvetica" w:hAnsi="Helvetica"/>
            <w:szCs w:val="24"/>
          </w:rPr>
          <w:delText>non-</w:delText>
        </w:r>
        <w:r w:rsidRPr="004E26A1">
          <w:rPr>
            <w:rFonts w:ascii="Helvetica" w:hAnsi="Helvetica"/>
            <w:szCs w:val="24"/>
          </w:rPr>
          <w:delText>compliance as follows:</w:delText>
        </w:r>
      </w:del>
    </w:p>
    <w:p w14:paraId="1DB9F213" w14:textId="77777777" w:rsidR="00680CAD" w:rsidRPr="004E26A1" w:rsidRDefault="00680CAD" w:rsidP="004E26A1">
      <w:pPr>
        <w:pStyle w:val="Heading6"/>
        <w:numPr>
          <w:ilvl w:val="5"/>
          <w:numId w:val="3"/>
        </w:numPr>
        <w:spacing w:after="0"/>
        <w:jc w:val="both"/>
        <w:rPr>
          <w:del w:id="1537" w:author="PAC" w:date="2018-11-29T19:41:00Z"/>
          <w:rFonts w:ascii="Helvetica" w:hAnsi="Helvetica"/>
          <w:szCs w:val="24"/>
        </w:rPr>
      </w:pPr>
      <w:del w:id="1538" w:author="PAC" w:date="2018-11-29T19:41:00Z">
        <w:r w:rsidRPr="004E26A1">
          <w:rPr>
            <w:rFonts w:ascii="Helvetica" w:hAnsi="Helvetica"/>
            <w:szCs w:val="24"/>
          </w:rPr>
          <w:delText xml:space="preserve">Critical non-compliance: A non-compliance which results in failure to provide services or results in time, or to calculate information in accordance to the WESM Rules, or to provide data in the format and/or to the accuracy required, and which results in a breach. </w:delText>
        </w:r>
      </w:del>
    </w:p>
    <w:p w14:paraId="0188825F" w14:textId="77777777" w:rsidR="00680CAD" w:rsidRPr="004E26A1" w:rsidRDefault="00680CAD" w:rsidP="004E26A1">
      <w:pPr>
        <w:pStyle w:val="Heading6"/>
        <w:numPr>
          <w:ilvl w:val="5"/>
          <w:numId w:val="3"/>
        </w:numPr>
        <w:spacing w:after="0"/>
        <w:jc w:val="both"/>
        <w:rPr>
          <w:del w:id="1539" w:author="PAC" w:date="2018-11-29T19:41:00Z"/>
          <w:rFonts w:ascii="Helvetica" w:hAnsi="Helvetica"/>
          <w:szCs w:val="24"/>
        </w:rPr>
      </w:pPr>
      <w:del w:id="1540" w:author="PAC" w:date="2018-11-29T19:41:00Z">
        <w:r w:rsidRPr="004E26A1">
          <w:rPr>
            <w:rFonts w:ascii="Helvetica" w:hAnsi="Helvetica"/>
            <w:szCs w:val="24"/>
          </w:rPr>
          <w:delText xml:space="preserve">Major non-compliance: An occurrence, practice or deficiency in a system or process, which has the potential to escalate to a level at which it would become a critical non-compliance. </w:delText>
        </w:r>
      </w:del>
    </w:p>
    <w:p w14:paraId="6CFE2437" w14:textId="77777777" w:rsidR="00680CAD" w:rsidRDefault="00680CAD" w:rsidP="004E26A1">
      <w:pPr>
        <w:pStyle w:val="Heading6"/>
        <w:numPr>
          <w:ilvl w:val="5"/>
          <w:numId w:val="3"/>
        </w:numPr>
        <w:spacing w:after="0"/>
        <w:jc w:val="both"/>
        <w:rPr>
          <w:del w:id="1541" w:author="PAC" w:date="2018-11-29T19:41:00Z"/>
          <w:rFonts w:ascii="Helvetica" w:hAnsi="Helvetica"/>
          <w:szCs w:val="24"/>
        </w:rPr>
      </w:pPr>
      <w:del w:id="1542" w:author="PAC" w:date="2018-11-29T19:41:00Z">
        <w:r w:rsidRPr="004E26A1">
          <w:rPr>
            <w:rFonts w:ascii="Helvetica" w:hAnsi="Helvetica"/>
            <w:szCs w:val="24"/>
          </w:rPr>
          <w:delText xml:space="preserve">Incidental non-compliance: A condition or situation that does not qualify as critical </w:delText>
        </w:r>
        <w:r w:rsidR="0002773F" w:rsidRPr="004E26A1">
          <w:rPr>
            <w:rFonts w:ascii="Helvetica" w:hAnsi="Helvetica"/>
            <w:szCs w:val="24"/>
          </w:rPr>
          <w:delText>or</w:delText>
        </w:r>
        <w:r w:rsidRPr="004E26A1">
          <w:rPr>
            <w:rFonts w:ascii="Helvetica" w:hAnsi="Helvetica"/>
            <w:szCs w:val="24"/>
          </w:rPr>
          <w:delText xml:space="preserve"> major, and which typically is associated with a lack of attention to detail, or lack of adequate staff training that leads to unnecessary mistakes.</w:delText>
        </w:r>
      </w:del>
    </w:p>
    <w:p w14:paraId="6CC04A8A" w14:textId="77777777" w:rsidR="00842BAB" w:rsidRPr="004E26A1" w:rsidRDefault="00842BAB" w:rsidP="004E26A1">
      <w:pPr>
        <w:pStyle w:val="Heading6"/>
        <w:numPr>
          <w:ilvl w:val="0"/>
          <w:numId w:val="0"/>
        </w:numPr>
        <w:spacing w:after="0"/>
        <w:ind w:left="1814"/>
        <w:jc w:val="both"/>
        <w:rPr>
          <w:del w:id="1543" w:author="PAC" w:date="2018-11-29T19:41:00Z"/>
          <w:rFonts w:ascii="Helvetica" w:hAnsi="Helvetica"/>
          <w:szCs w:val="24"/>
        </w:rPr>
      </w:pPr>
    </w:p>
    <w:p w14:paraId="1B1D96C3" w14:textId="77777777" w:rsidR="00680CAD" w:rsidRDefault="00680CAD" w:rsidP="00461B2D">
      <w:pPr>
        <w:numPr>
          <w:ilvl w:val="0"/>
          <w:numId w:val="759"/>
        </w:numPr>
        <w:ind w:left="1134" w:hanging="425"/>
        <w:rPr>
          <w:rFonts w:ascii="Helvetica" w:hAnsi="Helvetica"/>
        </w:rPr>
      </w:pPr>
      <w:moveFromRangeStart w:id="1544" w:author="PAC" w:date="2018-11-29T19:41:00Z" w:name="move531283862"/>
      <w:moveFrom w:id="1545" w:author="PAC" w:date="2018-11-29T19:41:00Z">
        <w:r w:rsidRPr="004E26A1">
          <w:rPr>
            <w:rFonts w:ascii="Helvetica" w:hAnsi="Helvetica"/>
          </w:rPr>
          <w:t xml:space="preserve">Practices or processes or systems that should be enhanced, describing the recommended enhancements; </w:t>
        </w:r>
      </w:moveFrom>
      <w:moveFromRangeEnd w:id="1544"/>
      <w:del w:id="1546" w:author="PAC" w:date="2018-11-29T19:41:00Z">
        <w:r w:rsidRPr="004E26A1">
          <w:rPr>
            <w:rFonts w:ascii="Helvetica" w:hAnsi="Helvetica"/>
          </w:rPr>
          <w:delText>and</w:delText>
        </w:r>
      </w:del>
      <w:moveFromRangeStart w:id="1547" w:author="PAC" w:date="2018-11-29T19:41:00Z" w:name="move531283863"/>
      <w:moveFrom w:id="1548" w:author="PAC" w:date="2018-11-29T19:41:00Z">
        <w:r w:rsidR="00553CAA">
          <w:rPr>
            <w:rFonts w:ascii="Helvetica" w:hAnsi="Helvetica"/>
          </w:rPr>
          <w:t xml:space="preserve"> </w:t>
        </w:r>
      </w:moveFrom>
    </w:p>
    <w:p w14:paraId="592D79C0" w14:textId="77777777" w:rsidR="00842BAB" w:rsidRPr="004E26A1" w:rsidRDefault="00842BAB" w:rsidP="00461B2D">
      <w:pPr>
        <w:ind w:left="1134" w:hanging="425"/>
        <w:rPr>
          <w:rFonts w:ascii="Helvetica" w:hAnsi="Helvetica"/>
        </w:rPr>
      </w:pPr>
    </w:p>
    <w:p w14:paraId="40A4B376" w14:textId="77777777" w:rsidR="00680CAD" w:rsidRDefault="00680CAD" w:rsidP="00461B2D">
      <w:pPr>
        <w:numPr>
          <w:ilvl w:val="0"/>
          <w:numId w:val="759"/>
        </w:numPr>
        <w:ind w:left="1134" w:hanging="425"/>
        <w:rPr>
          <w:rFonts w:ascii="Helvetica" w:hAnsi="Helvetica"/>
        </w:rPr>
      </w:pPr>
      <w:moveFrom w:id="1549" w:author="PAC" w:date="2018-11-29T19:41:00Z">
        <w:r w:rsidRPr="004E26A1">
          <w:rPr>
            <w:rFonts w:ascii="Helvetica" w:hAnsi="Helvetica"/>
          </w:rPr>
          <w:t>Other recommendations to solve or address problems or non-compliance, or other issues such as quality control, best practices and staff adequacy.</w:t>
        </w:r>
      </w:moveFrom>
    </w:p>
    <w:p w14:paraId="09858140" w14:textId="77777777" w:rsidR="000756A6" w:rsidRPr="004E26A1" w:rsidRDefault="000756A6" w:rsidP="00461B2D">
      <w:pPr>
        <w:ind w:left="1134" w:hanging="425"/>
        <w:rPr>
          <w:rFonts w:ascii="Helvetica" w:hAnsi="Helvetica"/>
        </w:rPr>
      </w:pPr>
    </w:p>
    <w:moveFromRangeEnd w:id="1547"/>
    <w:p w14:paraId="61BC1D62"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550" w:author="PAC" w:date="2018-11-29T19:41:00Z"/>
          <w:rFonts w:ascii="Helvetica" w:hAnsi="Helvetica"/>
          <w:szCs w:val="24"/>
        </w:rPr>
      </w:pPr>
      <w:del w:id="1551" w:author="PAC" w:date="2018-11-29T19:41:00Z">
        <w:r w:rsidRPr="004E26A1">
          <w:rPr>
            <w:rFonts w:ascii="Helvetica" w:hAnsi="Helvetica"/>
            <w:szCs w:val="24"/>
          </w:rPr>
          <w:delText xml:space="preserve">At the end of an audit, any designated auditor shall send its Audit Report to the PEM Auditor.  If the audit involves more than one auditor, the PEM Auditor shall prepare a consolidated Audit Report summarizing the combined findings and recommendations of the auditors together with its own views and recommendations, when applicable.   </w:delText>
        </w:r>
      </w:del>
    </w:p>
    <w:p w14:paraId="08C02E18" w14:textId="77777777" w:rsidR="000756A6" w:rsidRPr="004E26A1" w:rsidRDefault="000756A6" w:rsidP="004E26A1">
      <w:pPr>
        <w:pStyle w:val="Heading4"/>
        <w:numPr>
          <w:ilvl w:val="0"/>
          <w:numId w:val="0"/>
        </w:numPr>
        <w:tabs>
          <w:tab w:val="clear" w:pos="851"/>
          <w:tab w:val="left" w:pos="720"/>
        </w:tabs>
        <w:spacing w:before="0" w:after="0"/>
        <w:ind w:left="720"/>
        <w:jc w:val="both"/>
        <w:rPr>
          <w:del w:id="1552" w:author="PAC" w:date="2018-11-29T19:41:00Z"/>
          <w:rFonts w:ascii="Helvetica" w:hAnsi="Helvetica"/>
          <w:szCs w:val="24"/>
        </w:rPr>
      </w:pPr>
    </w:p>
    <w:p w14:paraId="4FB4FB00" w14:textId="77777777" w:rsidR="00680CAD" w:rsidRPr="00842BAB" w:rsidRDefault="00680CAD" w:rsidP="004E26A1">
      <w:pPr>
        <w:pStyle w:val="Heading4"/>
        <w:numPr>
          <w:ilvl w:val="3"/>
          <w:numId w:val="3"/>
        </w:numPr>
        <w:tabs>
          <w:tab w:val="clear" w:pos="851"/>
          <w:tab w:val="clear" w:pos="3981"/>
          <w:tab w:val="left" w:pos="720"/>
        </w:tabs>
        <w:spacing w:before="0" w:after="0"/>
        <w:ind w:left="720" w:hanging="720"/>
        <w:jc w:val="both"/>
        <w:rPr>
          <w:del w:id="1553" w:author="PAC" w:date="2018-11-29T19:41:00Z"/>
          <w:rFonts w:ascii="Helvetica" w:hAnsi="Helvetica"/>
          <w:szCs w:val="24"/>
        </w:rPr>
      </w:pPr>
      <w:del w:id="1554" w:author="PAC" w:date="2018-11-29T19:41:00Z">
        <w:r w:rsidRPr="004E26A1">
          <w:rPr>
            <w:rFonts w:ascii="Helvetica" w:hAnsi="Helvetica"/>
            <w:szCs w:val="24"/>
          </w:rPr>
          <w:delText>At the end of the audit, the PEM Auditor shall send to the entity that requested the audit the Audit Report with the audit findings, recommendation and proposed actions</w:delText>
        </w:r>
        <w:r w:rsidR="00930DF8" w:rsidRPr="004E26A1">
          <w:rPr>
            <w:rFonts w:ascii="Helvetica" w:hAnsi="Helvetica"/>
            <w:szCs w:val="24"/>
          </w:rPr>
          <w:delText xml:space="preserve"> including the period within which the entity will comply with the Audit Report</w:delText>
        </w:r>
        <w:r w:rsidRPr="004E26A1">
          <w:rPr>
            <w:rFonts w:ascii="Helvetica" w:hAnsi="Helvetica"/>
            <w:szCs w:val="24"/>
          </w:rPr>
          <w:delText xml:space="preserve">.  The PEM Auditor shall also send copy of the report to the party audited. </w:delText>
        </w:r>
      </w:del>
    </w:p>
    <w:p w14:paraId="6D0E1640" w14:textId="77777777" w:rsidR="00774C90" w:rsidRPr="004E26A1" w:rsidRDefault="00774C90" w:rsidP="004E26A1">
      <w:pPr>
        <w:pStyle w:val="Heading4"/>
        <w:numPr>
          <w:ilvl w:val="0"/>
          <w:numId w:val="0"/>
        </w:numPr>
        <w:spacing w:before="0" w:after="0"/>
        <w:jc w:val="both"/>
        <w:rPr>
          <w:del w:id="1555" w:author="PAC" w:date="2018-11-29T19:41:00Z"/>
          <w:rFonts w:ascii="Helvetica" w:hAnsi="Helvetica"/>
          <w:szCs w:val="24"/>
        </w:rPr>
      </w:pPr>
    </w:p>
    <w:p w14:paraId="50787AA1" w14:textId="77777777" w:rsidR="00680CAD" w:rsidRPr="00842BAB" w:rsidRDefault="00680CAD" w:rsidP="004E26A1">
      <w:pPr>
        <w:pStyle w:val="Heading3"/>
        <w:numPr>
          <w:ilvl w:val="2"/>
          <w:numId w:val="3"/>
        </w:numPr>
        <w:tabs>
          <w:tab w:val="clear" w:pos="5246"/>
          <w:tab w:val="num" w:pos="851"/>
        </w:tabs>
        <w:spacing w:before="0" w:after="0"/>
        <w:ind w:left="851"/>
        <w:jc w:val="both"/>
        <w:rPr>
          <w:del w:id="1556" w:author="PAC" w:date="2018-11-29T19:41:00Z"/>
          <w:rFonts w:ascii="Helvetica" w:hAnsi="Helvetica"/>
          <w:szCs w:val="24"/>
          <w:lang w:val="en-US"/>
        </w:rPr>
      </w:pPr>
      <w:bookmarkStart w:id="1557" w:name="_Toc111572041"/>
      <w:bookmarkStart w:id="1558" w:name="_Toc113006954"/>
      <w:bookmarkStart w:id="1559" w:name="_Toc113334860"/>
      <w:bookmarkStart w:id="1560" w:name="_Toc317671008"/>
      <w:del w:id="1561" w:author="PAC" w:date="2018-11-29T19:41:00Z">
        <w:r w:rsidRPr="004E26A1">
          <w:rPr>
            <w:rFonts w:ascii="Helvetica" w:hAnsi="Helvetica"/>
            <w:szCs w:val="24"/>
            <w:lang w:val="en-US"/>
          </w:rPr>
          <w:delText>Audit Costs</w:delText>
        </w:r>
        <w:bookmarkEnd w:id="1557"/>
        <w:bookmarkEnd w:id="1558"/>
        <w:bookmarkEnd w:id="1559"/>
        <w:bookmarkEnd w:id="1560"/>
      </w:del>
    </w:p>
    <w:p w14:paraId="39054330" w14:textId="77777777" w:rsidR="00774C90" w:rsidRPr="004E26A1" w:rsidRDefault="00774C90" w:rsidP="004E26A1">
      <w:pPr>
        <w:pStyle w:val="Heading4"/>
        <w:numPr>
          <w:ilvl w:val="0"/>
          <w:numId w:val="0"/>
        </w:numPr>
        <w:spacing w:before="0" w:after="0"/>
        <w:rPr>
          <w:del w:id="1562" w:author="PAC" w:date="2018-11-29T19:41:00Z"/>
          <w:rFonts w:ascii="Helvetica" w:hAnsi="Helvetica"/>
          <w:szCs w:val="24"/>
        </w:rPr>
      </w:pPr>
    </w:p>
    <w:p w14:paraId="0D75082B" w14:textId="77777777" w:rsidR="00680CAD" w:rsidRPr="00461B2D" w:rsidRDefault="00680CAD" w:rsidP="00461B2D">
      <w:pPr>
        <w:pStyle w:val="ListParagraph"/>
        <w:numPr>
          <w:ilvl w:val="2"/>
          <w:numId w:val="388"/>
        </w:numPr>
        <w:spacing w:after="0" w:line="240" w:lineRule="auto"/>
        <w:ind w:left="709"/>
        <w:contextualSpacing w:val="0"/>
        <w:jc w:val="both"/>
        <w:rPr>
          <w:rFonts w:ascii="Helvetica" w:hAnsi="Helvetica"/>
        </w:rPr>
      </w:pPr>
      <w:del w:id="1563" w:author="PAC" w:date="2018-11-29T19:41:00Z">
        <w:r w:rsidRPr="004E26A1">
          <w:rPr>
            <w:rFonts w:ascii="Helvetica" w:hAnsi="Helvetica"/>
            <w:szCs w:val="24"/>
          </w:rPr>
          <w:delText>The Market Operator</w:delText>
        </w:r>
      </w:del>
      <w:moveFromRangeStart w:id="1564" w:author="PAC" w:date="2018-11-29T19:41:00Z" w:name="move531283864"/>
      <w:moveFrom w:id="1565" w:author="PAC" w:date="2018-11-29T19:41:00Z">
        <w:r w:rsidR="00BF3299" w:rsidRPr="00461B2D">
          <w:rPr>
            <w:rFonts w:ascii="Helvetica" w:hAnsi="Helvetica"/>
            <w:sz w:val="24"/>
          </w:rPr>
          <w:t xml:space="preserve"> shall</w:t>
        </w:r>
        <w:r w:rsidRPr="00461B2D">
          <w:rPr>
            <w:rFonts w:ascii="Helvetica" w:hAnsi="Helvetica"/>
            <w:sz w:val="24"/>
          </w:rPr>
          <w:t xml:space="preserve"> pay the cost of the periodic market audits and software audits of the Market Operator.</w:t>
        </w:r>
      </w:moveFrom>
    </w:p>
    <w:p w14:paraId="5DC72080" w14:textId="77777777" w:rsidR="00BF3299" w:rsidRPr="00461B2D" w:rsidRDefault="00BF3299" w:rsidP="00461B2D">
      <w:pPr>
        <w:pStyle w:val="ListParagraph"/>
        <w:spacing w:after="0" w:line="240" w:lineRule="auto"/>
        <w:ind w:left="709"/>
        <w:contextualSpacing w:val="0"/>
        <w:jc w:val="both"/>
        <w:rPr>
          <w:rFonts w:ascii="Helvetica" w:hAnsi="Helvetica"/>
        </w:rPr>
      </w:pPr>
    </w:p>
    <w:p w14:paraId="3B36C842" w14:textId="77777777" w:rsidR="00BF3299" w:rsidRPr="00461B2D" w:rsidRDefault="00680CAD" w:rsidP="00461B2D">
      <w:pPr>
        <w:pStyle w:val="ListParagraph"/>
        <w:numPr>
          <w:ilvl w:val="2"/>
          <w:numId w:val="388"/>
        </w:numPr>
        <w:spacing w:after="0" w:line="240" w:lineRule="auto"/>
        <w:ind w:left="709"/>
        <w:contextualSpacing w:val="0"/>
        <w:jc w:val="both"/>
      </w:pPr>
      <w:moveFrom w:id="1566" w:author="PAC" w:date="2018-11-29T19:41:00Z">
        <w:r w:rsidRPr="00461B2D">
          <w:rPr>
            <w:rFonts w:ascii="Helvetica" w:hAnsi="Helvetica"/>
            <w:sz w:val="24"/>
          </w:rPr>
          <w:t>The cost of a special audit shall be paid by the party that requested the audit, unless the audit was requested to verify compliance and the audit findings show non-compliance, in which case the party or parties in non-compliance shall pay the cost of the audit.</w:t>
        </w:r>
      </w:moveFrom>
    </w:p>
    <w:p w14:paraId="3FAD6C2F" w14:textId="77777777" w:rsidR="00BF3299" w:rsidRPr="00461B2D" w:rsidRDefault="00BF3299" w:rsidP="00461B2D">
      <w:pPr>
        <w:pStyle w:val="ListParagraph"/>
        <w:spacing w:after="0" w:line="240" w:lineRule="auto"/>
        <w:ind w:left="709"/>
        <w:contextualSpacing w:val="0"/>
        <w:jc w:val="both"/>
      </w:pPr>
    </w:p>
    <w:p w14:paraId="7B1C299A" w14:textId="77777777" w:rsidR="00BF3299" w:rsidRPr="00461B2D" w:rsidRDefault="00BF3299" w:rsidP="00461B2D">
      <w:pPr>
        <w:pStyle w:val="ListParagraph"/>
        <w:spacing w:after="0" w:line="240" w:lineRule="auto"/>
        <w:ind w:left="709"/>
        <w:contextualSpacing w:val="0"/>
        <w:jc w:val="both"/>
      </w:pPr>
    </w:p>
    <w:p w14:paraId="0274F3AF" w14:textId="77777777" w:rsidR="00680CAD" w:rsidRPr="00842BAB" w:rsidRDefault="00680CAD" w:rsidP="004E26A1">
      <w:pPr>
        <w:pStyle w:val="Heading2"/>
        <w:numPr>
          <w:ilvl w:val="1"/>
          <w:numId w:val="3"/>
        </w:numPr>
        <w:tabs>
          <w:tab w:val="clear" w:pos="4537"/>
          <w:tab w:val="num" w:pos="567"/>
        </w:tabs>
        <w:spacing w:before="0" w:after="0"/>
        <w:ind w:left="567"/>
        <w:jc w:val="both"/>
        <w:rPr>
          <w:del w:id="1567" w:author="PAC" w:date="2018-11-29T19:41:00Z"/>
          <w:rFonts w:ascii="Helvetica" w:hAnsi="Helvetica"/>
          <w:szCs w:val="24"/>
          <w:lang w:val="en-US"/>
        </w:rPr>
      </w:pPr>
      <w:bookmarkStart w:id="1568" w:name="_Toc111572042"/>
      <w:bookmarkStart w:id="1569" w:name="_Toc113006955"/>
      <w:bookmarkStart w:id="1570" w:name="_Toc113334861"/>
      <w:bookmarkStart w:id="1571" w:name="_Toc317671009"/>
      <w:moveFromRangeEnd w:id="1564"/>
      <w:del w:id="1572" w:author="PAC" w:date="2018-11-29T19:41:00Z">
        <w:r w:rsidRPr="004E26A1">
          <w:rPr>
            <w:rFonts w:ascii="Helvetica" w:hAnsi="Helvetica"/>
            <w:szCs w:val="24"/>
            <w:lang w:val="en-US"/>
          </w:rPr>
          <w:delText>Field Audits</w:delText>
        </w:r>
        <w:bookmarkEnd w:id="1568"/>
        <w:bookmarkEnd w:id="1569"/>
        <w:bookmarkEnd w:id="1570"/>
        <w:bookmarkEnd w:id="1571"/>
        <w:r w:rsidRPr="004E26A1">
          <w:rPr>
            <w:rFonts w:ascii="Helvetica" w:hAnsi="Helvetica"/>
            <w:szCs w:val="24"/>
            <w:lang w:val="en-US"/>
          </w:rPr>
          <w:delText xml:space="preserve"> </w:delText>
        </w:r>
      </w:del>
    </w:p>
    <w:p w14:paraId="5BB52211" w14:textId="77777777" w:rsidR="00774C90" w:rsidRPr="004E26A1" w:rsidRDefault="00774C90" w:rsidP="004E26A1">
      <w:pPr>
        <w:pStyle w:val="Heading3"/>
        <w:numPr>
          <w:ilvl w:val="0"/>
          <w:numId w:val="0"/>
        </w:numPr>
        <w:spacing w:before="0" w:after="0"/>
        <w:ind w:left="851"/>
        <w:rPr>
          <w:del w:id="1573" w:author="PAC" w:date="2018-11-29T19:41:00Z"/>
          <w:rFonts w:ascii="Helvetica" w:hAnsi="Helvetica"/>
          <w:szCs w:val="24"/>
          <w:lang w:val="en-US"/>
        </w:rPr>
      </w:pPr>
    </w:p>
    <w:p w14:paraId="4EE8C76F" w14:textId="77777777" w:rsidR="00680CAD" w:rsidRPr="00842BAB" w:rsidRDefault="00680CAD" w:rsidP="004E26A1">
      <w:pPr>
        <w:pStyle w:val="Heading3"/>
        <w:numPr>
          <w:ilvl w:val="2"/>
          <w:numId w:val="3"/>
        </w:numPr>
        <w:tabs>
          <w:tab w:val="clear" w:pos="5246"/>
          <w:tab w:val="num" w:pos="851"/>
        </w:tabs>
        <w:spacing w:before="0" w:after="0"/>
        <w:ind w:left="851"/>
        <w:jc w:val="both"/>
        <w:rPr>
          <w:del w:id="1574" w:author="PAC" w:date="2018-11-29T19:41:00Z"/>
          <w:rFonts w:ascii="Helvetica" w:hAnsi="Helvetica"/>
          <w:szCs w:val="24"/>
          <w:lang w:val="en-US"/>
        </w:rPr>
      </w:pPr>
      <w:bookmarkStart w:id="1575" w:name="_Toc110536615"/>
      <w:bookmarkStart w:id="1576" w:name="_Toc110576471"/>
      <w:bookmarkStart w:id="1577" w:name="_Toc110689740"/>
      <w:bookmarkStart w:id="1578" w:name="_Toc111572043"/>
      <w:bookmarkStart w:id="1579" w:name="_Toc113006956"/>
      <w:bookmarkStart w:id="1580" w:name="_Toc113334862"/>
      <w:bookmarkStart w:id="1581" w:name="_Toc317671010"/>
      <w:del w:id="1582" w:author="PAC" w:date="2018-11-29T19:41:00Z">
        <w:r w:rsidRPr="004E26A1">
          <w:rPr>
            <w:rFonts w:ascii="Helvetica" w:hAnsi="Helvetica"/>
            <w:szCs w:val="24"/>
            <w:lang w:val="en-US"/>
          </w:rPr>
          <w:delText>Field Auditors</w:delText>
        </w:r>
        <w:bookmarkEnd w:id="1575"/>
        <w:bookmarkEnd w:id="1576"/>
        <w:bookmarkEnd w:id="1577"/>
        <w:bookmarkEnd w:id="1578"/>
        <w:bookmarkEnd w:id="1579"/>
        <w:bookmarkEnd w:id="1580"/>
        <w:bookmarkEnd w:id="1581"/>
      </w:del>
    </w:p>
    <w:p w14:paraId="5337D553" w14:textId="77777777" w:rsidR="00774C90" w:rsidRPr="004E26A1" w:rsidRDefault="00774C90" w:rsidP="004E26A1">
      <w:pPr>
        <w:pStyle w:val="Heading4"/>
        <w:numPr>
          <w:ilvl w:val="0"/>
          <w:numId w:val="0"/>
        </w:numPr>
        <w:spacing w:before="0" w:after="0"/>
        <w:rPr>
          <w:del w:id="1583" w:author="PAC" w:date="2018-11-29T19:41:00Z"/>
          <w:rFonts w:ascii="Helvetica" w:hAnsi="Helvetica"/>
          <w:szCs w:val="24"/>
        </w:rPr>
      </w:pPr>
    </w:p>
    <w:p w14:paraId="1FFFAF7D"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584" w:author="PAC" w:date="2018-11-29T19:41:00Z"/>
          <w:rFonts w:ascii="Helvetica" w:hAnsi="Helvetica"/>
          <w:szCs w:val="24"/>
        </w:rPr>
      </w:pPr>
      <w:del w:id="1585" w:author="PAC" w:date="2018-11-29T19:41:00Z">
        <w:r w:rsidRPr="004E26A1">
          <w:rPr>
            <w:rFonts w:ascii="Helvetica" w:hAnsi="Helvetica"/>
            <w:szCs w:val="24"/>
          </w:rPr>
          <w:delText>The PEM Auditor may assign staff from the Technical Committee or independent experts, with extensive background on the matters to be audited, for field audits of facilities or systems.  In addition to technical tests and verifications, the field audit may include review of working processes and compliance of such processes by the relevant staff.</w:delText>
        </w:r>
      </w:del>
    </w:p>
    <w:p w14:paraId="2EFC1C30" w14:textId="77777777" w:rsidR="00844622" w:rsidRPr="004E26A1" w:rsidRDefault="00844622" w:rsidP="004E26A1">
      <w:pPr>
        <w:pStyle w:val="Heading4"/>
        <w:numPr>
          <w:ilvl w:val="0"/>
          <w:numId w:val="0"/>
        </w:numPr>
        <w:tabs>
          <w:tab w:val="clear" w:pos="851"/>
          <w:tab w:val="left" w:pos="720"/>
        </w:tabs>
        <w:spacing w:before="0" w:after="0"/>
        <w:ind w:left="720"/>
        <w:jc w:val="both"/>
        <w:rPr>
          <w:del w:id="1586" w:author="PAC" w:date="2018-11-29T19:41:00Z"/>
          <w:rFonts w:ascii="Helvetica" w:hAnsi="Helvetica"/>
          <w:szCs w:val="24"/>
        </w:rPr>
      </w:pPr>
    </w:p>
    <w:p w14:paraId="18D225BF"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587" w:author="PAC" w:date="2018-11-29T19:41:00Z"/>
          <w:rFonts w:ascii="Helvetica" w:hAnsi="Helvetica"/>
          <w:szCs w:val="24"/>
        </w:rPr>
      </w:pPr>
      <w:del w:id="1588" w:author="PAC" w:date="2018-11-29T19:41:00Z">
        <w:r w:rsidRPr="004E26A1">
          <w:rPr>
            <w:rFonts w:ascii="Helvetica" w:hAnsi="Helvetica"/>
            <w:szCs w:val="24"/>
          </w:rPr>
          <w:delText xml:space="preserve">Each designated field auditor shall prepare and send to the PEM Auditor a formal audit report. </w:delText>
        </w:r>
      </w:del>
    </w:p>
    <w:p w14:paraId="50FECEBA" w14:textId="77777777" w:rsidR="00844622" w:rsidRPr="004E26A1" w:rsidRDefault="00844622" w:rsidP="004E26A1">
      <w:pPr>
        <w:pStyle w:val="Heading4"/>
        <w:numPr>
          <w:ilvl w:val="0"/>
          <w:numId w:val="0"/>
        </w:numPr>
        <w:tabs>
          <w:tab w:val="clear" w:pos="851"/>
          <w:tab w:val="left" w:pos="720"/>
        </w:tabs>
        <w:spacing w:before="0" w:after="0"/>
        <w:ind w:left="720"/>
        <w:jc w:val="both"/>
        <w:rPr>
          <w:del w:id="1589" w:author="PAC" w:date="2018-11-29T19:41:00Z"/>
          <w:rFonts w:ascii="Helvetica" w:hAnsi="Helvetica"/>
          <w:szCs w:val="24"/>
        </w:rPr>
      </w:pPr>
    </w:p>
    <w:p w14:paraId="5A4D9434"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590" w:author="PAC" w:date="2018-11-29T19:41:00Z"/>
          <w:rFonts w:ascii="Helvetica" w:hAnsi="Helvetica"/>
          <w:szCs w:val="24"/>
        </w:rPr>
      </w:pPr>
      <w:del w:id="1591" w:author="PAC" w:date="2018-11-29T19:41:00Z">
        <w:r w:rsidRPr="004E26A1">
          <w:rPr>
            <w:rFonts w:ascii="Helvetica" w:hAnsi="Helvetica"/>
            <w:szCs w:val="24"/>
          </w:rPr>
          <w:delText xml:space="preserve">To help facilitate a consistent approach to reporting by different field auditors and between different audit cycles, the PEM Auditor shall prepare a standard format for reporting by field auditors on specific audits.  </w:delText>
        </w:r>
      </w:del>
    </w:p>
    <w:p w14:paraId="6D3B7889" w14:textId="77777777" w:rsidR="00844622" w:rsidRPr="004E26A1" w:rsidRDefault="00844622" w:rsidP="004E26A1">
      <w:pPr>
        <w:pStyle w:val="Heading4"/>
        <w:numPr>
          <w:ilvl w:val="0"/>
          <w:numId w:val="0"/>
        </w:numPr>
        <w:tabs>
          <w:tab w:val="clear" w:pos="851"/>
          <w:tab w:val="left" w:pos="720"/>
        </w:tabs>
        <w:spacing w:before="0" w:after="0"/>
        <w:ind w:left="720"/>
        <w:jc w:val="both"/>
        <w:rPr>
          <w:del w:id="1592" w:author="PAC" w:date="2018-11-29T19:41:00Z"/>
          <w:rFonts w:ascii="Helvetica" w:hAnsi="Helvetica"/>
          <w:szCs w:val="24"/>
        </w:rPr>
      </w:pPr>
    </w:p>
    <w:p w14:paraId="1D8C2452" w14:textId="77777777" w:rsidR="00680CAD" w:rsidRPr="00842BAB" w:rsidRDefault="00680CAD" w:rsidP="004E26A1">
      <w:pPr>
        <w:pStyle w:val="Heading4"/>
        <w:numPr>
          <w:ilvl w:val="3"/>
          <w:numId w:val="3"/>
        </w:numPr>
        <w:tabs>
          <w:tab w:val="clear" w:pos="851"/>
          <w:tab w:val="clear" w:pos="3981"/>
          <w:tab w:val="left" w:pos="720"/>
        </w:tabs>
        <w:spacing w:before="0" w:after="0"/>
        <w:ind w:left="720" w:hanging="720"/>
        <w:jc w:val="both"/>
        <w:rPr>
          <w:del w:id="1593" w:author="PAC" w:date="2018-11-29T19:41:00Z"/>
          <w:rFonts w:ascii="Helvetica" w:hAnsi="Helvetica"/>
          <w:szCs w:val="24"/>
        </w:rPr>
      </w:pPr>
      <w:del w:id="1594" w:author="PAC" w:date="2018-11-29T19:41:00Z">
        <w:r w:rsidRPr="004E26A1">
          <w:rPr>
            <w:rFonts w:ascii="Helvetica" w:hAnsi="Helvetica"/>
            <w:szCs w:val="24"/>
          </w:rPr>
          <w:delText xml:space="preserve">The PEM Auditor shall prepare a consolidated Field Audit Report and submit it to the PEM Board, with an Executive Summary summarizing the main outcomes and findings of the different field audits, the level and statistics of non-compliance, and the recommendations. </w:delText>
        </w:r>
      </w:del>
    </w:p>
    <w:p w14:paraId="245A1DB4" w14:textId="77777777" w:rsidR="00774C90" w:rsidRPr="004E26A1" w:rsidRDefault="00774C90" w:rsidP="004E26A1">
      <w:pPr>
        <w:pStyle w:val="Heading4"/>
        <w:numPr>
          <w:ilvl w:val="0"/>
          <w:numId w:val="0"/>
        </w:numPr>
        <w:spacing w:before="0" w:after="0"/>
        <w:jc w:val="both"/>
        <w:rPr>
          <w:del w:id="1595" w:author="PAC" w:date="2018-11-29T19:41:00Z"/>
          <w:rFonts w:ascii="Helvetica" w:hAnsi="Helvetica"/>
          <w:szCs w:val="24"/>
        </w:rPr>
      </w:pPr>
    </w:p>
    <w:p w14:paraId="303259E8" w14:textId="77777777" w:rsidR="00680CAD" w:rsidRPr="00842BAB" w:rsidRDefault="00680CAD" w:rsidP="004E26A1">
      <w:pPr>
        <w:pStyle w:val="Heading3"/>
        <w:numPr>
          <w:ilvl w:val="2"/>
          <w:numId w:val="3"/>
        </w:numPr>
        <w:tabs>
          <w:tab w:val="clear" w:pos="5246"/>
          <w:tab w:val="num" w:pos="851"/>
        </w:tabs>
        <w:spacing w:before="0" w:after="0"/>
        <w:ind w:left="851"/>
        <w:jc w:val="both"/>
        <w:rPr>
          <w:del w:id="1596" w:author="PAC" w:date="2018-11-29T19:41:00Z"/>
          <w:rFonts w:ascii="Helvetica" w:hAnsi="Helvetica"/>
          <w:szCs w:val="24"/>
        </w:rPr>
      </w:pPr>
      <w:bookmarkStart w:id="1597" w:name="_Toc110536616"/>
      <w:bookmarkStart w:id="1598" w:name="_Toc110576472"/>
      <w:bookmarkStart w:id="1599" w:name="_Toc110689741"/>
      <w:bookmarkStart w:id="1600" w:name="_Toc111572044"/>
      <w:bookmarkStart w:id="1601" w:name="_Toc113006957"/>
      <w:bookmarkStart w:id="1602" w:name="_Toc113334863"/>
      <w:bookmarkStart w:id="1603" w:name="_Toc317671011"/>
      <w:del w:id="1604" w:author="PAC" w:date="2018-11-29T19:41:00Z">
        <w:r w:rsidRPr="004E26A1">
          <w:rPr>
            <w:rFonts w:ascii="Helvetica" w:hAnsi="Helvetica"/>
            <w:szCs w:val="24"/>
          </w:rPr>
          <w:lastRenderedPageBreak/>
          <w:delText>Field Audit Methodology</w:delText>
        </w:r>
        <w:bookmarkEnd w:id="1597"/>
        <w:bookmarkEnd w:id="1598"/>
        <w:bookmarkEnd w:id="1599"/>
        <w:bookmarkEnd w:id="1600"/>
        <w:bookmarkEnd w:id="1601"/>
        <w:bookmarkEnd w:id="1602"/>
        <w:bookmarkEnd w:id="1603"/>
      </w:del>
    </w:p>
    <w:p w14:paraId="16AFF91E" w14:textId="77777777" w:rsidR="00774C90" w:rsidRPr="004E26A1" w:rsidRDefault="00774C90" w:rsidP="004E26A1">
      <w:pPr>
        <w:pStyle w:val="Heading4"/>
        <w:numPr>
          <w:ilvl w:val="0"/>
          <w:numId w:val="0"/>
        </w:numPr>
        <w:spacing w:before="0" w:after="0"/>
        <w:rPr>
          <w:del w:id="1605" w:author="PAC" w:date="2018-11-29T19:41:00Z"/>
          <w:rFonts w:ascii="Helvetica" w:hAnsi="Helvetica"/>
          <w:szCs w:val="24"/>
          <w:lang w:val="en-GB"/>
        </w:rPr>
      </w:pPr>
    </w:p>
    <w:p w14:paraId="77F4B396"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606" w:author="PAC" w:date="2018-11-29T19:41:00Z"/>
          <w:rFonts w:ascii="Helvetica" w:hAnsi="Helvetica"/>
          <w:szCs w:val="24"/>
        </w:rPr>
      </w:pPr>
      <w:del w:id="1607" w:author="PAC" w:date="2018-11-29T19:41:00Z">
        <w:r w:rsidRPr="004E26A1">
          <w:rPr>
            <w:rFonts w:ascii="Helvetica" w:hAnsi="Helvetica"/>
            <w:szCs w:val="24"/>
          </w:rPr>
          <w:delText>The field audit process shall comply with the following steps:</w:delText>
        </w:r>
      </w:del>
    </w:p>
    <w:p w14:paraId="019A6A79" w14:textId="77777777" w:rsidR="00844622" w:rsidRPr="004E26A1" w:rsidRDefault="00844622" w:rsidP="004E26A1">
      <w:pPr>
        <w:pStyle w:val="Heading4"/>
        <w:numPr>
          <w:ilvl w:val="0"/>
          <w:numId w:val="0"/>
        </w:numPr>
        <w:tabs>
          <w:tab w:val="clear" w:pos="851"/>
          <w:tab w:val="left" w:pos="720"/>
        </w:tabs>
        <w:spacing w:before="0" w:after="0"/>
        <w:ind w:left="720"/>
        <w:jc w:val="both"/>
        <w:rPr>
          <w:del w:id="1608" w:author="PAC" w:date="2018-11-29T19:41:00Z"/>
          <w:rFonts w:ascii="Helvetica" w:hAnsi="Helvetica"/>
          <w:szCs w:val="24"/>
        </w:rPr>
      </w:pPr>
    </w:p>
    <w:p w14:paraId="1BF34381"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609" w:author="PAC" w:date="2018-11-29T19:41:00Z"/>
          <w:rFonts w:ascii="Helvetica" w:hAnsi="Helvetica"/>
          <w:szCs w:val="24"/>
        </w:rPr>
      </w:pPr>
      <w:del w:id="1610" w:author="PAC" w:date="2018-11-29T19:41:00Z">
        <w:r w:rsidRPr="004E26A1">
          <w:rPr>
            <w:rFonts w:ascii="Helvetica" w:hAnsi="Helvetica"/>
            <w:szCs w:val="24"/>
          </w:rPr>
          <w:delText xml:space="preserve">The field auditor shall be advised by the PEM Auditor of the sites and facilities to be audited, the scope of the audit, details of the tests and results to be obtained. </w:delText>
        </w:r>
      </w:del>
    </w:p>
    <w:p w14:paraId="5E717165" w14:textId="77777777" w:rsidR="00842BAB" w:rsidRPr="004E26A1" w:rsidRDefault="00842BAB" w:rsidP="004E26A1">
      <w:pPr>
        <w:pStyle w:val="Heading5"/>
        <w:numPr>
          <w:ilvl w:val="0"/>
          <w:numId w:val="0"/>
        </w:numPr>
        <w:tabs>
          <w:tab w:val="clear" w:pos="1701"/>
          <w:tab w:val="left" w:pos="1440"/>
        </w:tabs>
        <w:spacing w:after="0"/>
        <w:ind w:left="1440"/>
        <w:jc w:val="both"/>
        <w:rPr>
          <w:del w:id="1611" w:author="PAC" w:date="2018-11-29T19:41:00Z"/>
          <w:rFonts w:ascii="Helvetica" w:hAnsi="Helvetica"/>
          <w:szCs w:val="24"/>
        </w:rPr>
      </w:pPr>
    </w:p>
    <w:p w14:paraId="41182A9D"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612" w:author="PAC" w:date="2018-11-29T19:41:00Z"/>
          <w:rFonts w:ascii="Helvetica" w:hAnsi="Helvetica"/>
          <w:szCs w:val="24"/>
        </w:rPr>
      </w:pPr>
      <w:del w:id="1613" w:author="PAC" w:date="2018-11-29T19:41:00Z">
        <w:r w:rsidRPr="004E26A1">
          <w:rPr>
            <w:rFonts w:ascii="Helvetica" w:hAnsi="Helvetica"/>
            <w:szCs w:val="24"/>
          </w:rPr>
          <w:delText>The party to be audited (</w:delText>
        </w:r>
        <w:r w:rsidR="00EC490C" w:rsidRPr="004E26A1">
          <w:rPr>
            <w:rFonts w:ascii="Helvetica" w:hAnsi="Helvetica"/>
            <w:szCs w:val="24"/>
          </w:rPr>
          <w:delText xml:space="preserve">the one who is </w:delText>
        </w:r>
        <w:r w:rsidRPr="004E26A1">
          <w:rPr>
            <w:rFonts w:ascii="Helvetica" w:hAnsi="Helvetica"/>
            <w:szCs w:val="24"/>
          </w:rPr>
          <w:delText xml:space="preserve">responsible for the facilities to be audited) shall be informed of the audit and the name of the field auditor by the PEM Auditor at least five (5) business days prior to the initiation of the audit. </w:delText>
        </w:r>
      </w:del>
    </w:p>
    <w:p w14:paraId="57278F04" w14:textId="77777777" w:rsidR="00842BAB" w:rsidRPr="004E26A1" w:rsidRDefault="00842BAB" w:rsidP="004E26A1">
      <w:pPr>
        <w:pStyle w:val="Heading5"/>
        <w:numPr>
          <w:ilvl w:val="0"/>
          <w:numId w:val="0"/>
        </w:numPr>
        <w:tabs>
          <w:tab w:val="clear" w:pos="1701"/>
          <w:tab w:val="left" w:pos="1440"/>
        </w:tabs>
        <w:spacing w:after="0"/>
        <w:ind w:left="1440"/>
        <w:jc w:val="both"/>
        <w:rPr>
          <w:del w:id="1614" w:author="PAC" w:date="2018-11-29T19:41:00Z"/>
          <w:rFonts w:ascii="Helvetica" w:hAnsi="Helvetica"/>
          <w:szCs w:val="24"/>
        </w:rPr>
      </w:pPr>
    </w:p>
    <w:p w14:paraId="23A67F52"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615" w:author="PAC" w:date="2018-11-29T19:41:00Z"/>
          <w:rFonts w:ascii="Helvetica" w:hAnsi="Helvetica"/>
          <w:szCs w:val="24"/>
        </w:rPr>
      </w:pPr>
      <w:del w:id="1616" w:author="PAC" w:date="2018-11-29T19:41:00Z">
        <w:r w:rsidRPr="004E26A1">
          <w:rPr>
            <w:rFonts w:ascii="Helvetica" w:hAnsi="Helvetica"/>
            <w:szCs w:val="24"/>
          </w:rPr>
          <w:delText>The field auditor shall contact the party to be audited and inform both the party to be audited and the PEM Auditor of the proposed timetable and work</w:delText>
        </w:r>
        <w:r w:rsidR="00EC490C" w:rsidRPr="004E26A1">
          <w:rPr>
            <w:rFonts w:ascii="Helvetica" w:hAnsi="Helvetica"/>
            <w:szCs w:val="24"/>
          </w:rPr>
          <w:delText xml:space="preserve"> </w:delText>
        </w:r>
        <w:r w:rsidRPr="004E26A1">
          <w:rPr>
            <w:rFonts w:ascii="Helvetica" w:hAnsi="Helvetica"/>
            <w:szCs w:val="24"/>
          </w:rPr>
          <w:delText>plan. The party to be audited may request changes to the timetable for valid reasons, but in no case cause a delay greater than five (5) business days to the audit.</w:delText>
        </w:r>
      </w:del>
    </w:p>
    <w:p w14:paraId="456F31B9" w14:textId="77777777" w:rsidR="00842BAB" w:rsidRPr="004E26A1" w:rsidRDefault="00842BAB" w:rsidP="004E26A1">
      <w:pPr>
        <w:pStyle w:val="Heading5"/>
        <w:numPr>
          <w:ilvl w:val="0"/>
          <w:numId w:val="0"/>
        </w:numPr>
        <w:tabs>
          <w:tab w:val="clear" w:pos="1701"/>
          <w:tab w:val="left" w:pos="1440"/>
        </w:tabs>
        <w:spacing w:after="0"/>
        <w:ind w:left="1440"/>
        <w:jc w:val="both"/>
        <w:rPr>
          <w:del w:id="1617" w:author="PAC" w:date="2018-11-29T19:41:00Z"/>
          <w:rFonts w:ascii="Helvetica" w:hAnsi="Helvetica"/>
          <w:szCs w:val="24"/>
        </w:rPr>
      </w:pPr>
    </w:p>
    <w:p w14:paraId="55D3643E"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618" w:author="PAC" w:date="2018-11-29T19:41:00Z"/>
          <w:rFonts w:ascii="Helvetica" w:hAnsi="Helvetica"/>
          <w:szCs w:val="24"/>
        </w:rPr>
      </w:pPr>
      <w:del w:id="1619" w:author="PAC" w:date="2018-11-29T19:41:00Z">
        <w:r w:rsidRPr="004E26A1">
          <w:rPr>
            <w:rFonts w:ascii="Helvetica" w:hAnsi="Helvetica"/>
            <w:szCs w:val="24"/>
          </w:rPr>
          <w:delText xml:space="preserve">The field auditor and the party to be audited shall meet in an office to review drawings, data sheets and any security or safety issues. </w:delText>
        </w:r>
      </w:del>
    </w:p>
    <w:p w14:paraId="29B976CA" w14:textId="77777777" w:rsidR="00381E2E" w:rsidRPr="00461B2D" w:rsidRDefault="00357A00" w:rsidP="00461B2D">
      <w:pPr>
        <w:ind w:left="1134"/>
        <w:rPr>
          <w:rFonts w:ascii="Helvetica" w:hAnsi="Helvetica"/>
          <w:b/>
          <w:color w:val="000000"/>
          <w:u w:val="single"/>
        </w:rPr>
      </w:pPr>
      <w:ins w:id="1620" w:author="PAC" w:date="2018-11-29T19:41:00Z">
        <w:r>
          <w:rPr>
            <w:rFonts w:ascii="Helvetica" w:hAnsi="Helvetica"/>
          </w:rPr>
          <w:t xml:space="preserve"> </w:t>
        </w:r>
        <w:r w:rsidR="00680CAD" w:rsidRPr="004E26A1">
          <w:rPr>
            <w:rFonts w:ascii="Helvetica" w:hAnsi="Helvetica"/>
          </w:rPr>
          <w:t>shall</w:t>
        </w:r>
        <w:r>
          <w:rPr>
            <w:rFonts w:ascii="Helvetica" w:hAnsi="Helvetica"/>
          </w:rPr>
          <w:t xml:space="preserve"> be</w:t>
        </w:r>
      </w:ins>
      <w:moveFromRangeStart w:id="1621" w:author="PAC" w:date="2018-11-29T19:41:00Z" w:name="move531283865"/>
    </w:p>
    <w:p w14:paraId="18ED0731" w14:textId="77777777" w:rsidR="00680CAD" w:rsidRDefault="0074485E" w:rsidP="004E26A1">
      <w:pPr>
        <w:pStyle w:val="Heading5"/>
        <w:numPr>
          <w:ilvl w:val="4"/>
          <w:numId w:val="3"/>
        </w:numPr>
        <w:tabs>
          <w:tab w:val="clear" w:pos="1701"/>
          <w:tab w:val="clear" w:pos="3545"/>
          <w:tab w:val="left" w:pos="1440"/>
        </w:tabs>
        <w:spacing w:after="0"/>
        <w:ind w:left="1440" w:hanging="720"/>
        <w:jc w:val="both"/>
        <w:rPr>
          <w:del w:id="1622" w:author="PAC" w:date="2018-11-29T19:41:00Z"/>
          <w:rFonts w:ascii="Helvetica" w:hAnsi="Helvetica"/>
          <w:szCs w:val="24"/>
        </w:rPr>
      </w:pPr>
      <w:moveFrom w:id="1623" w:author="PAC" w:date="2018-11-29T19:41:00Z">
        <w:r w:rsidRPr="00461B2D">
          <w:rPr>
            <w:rFonts w:ascii="Helvetica" w:hAnsi="Helvetica"/>
            <w:color w:val="000000"/>
          </w:rPr>
          <w:t xml:space="preserve">The field auditor shall visit the site and perform the planned tests on </w:t>
        </w:r>
      </w:moveFrom>
      <w:moveFromRangeEnd w:id="1621"/>
      <w:del w:id="1624" w:author="PAC" w:date="2018-11-29T19:41:00Z">
        <w:r w:rsidR="00680CAD" w:rsidRPr="004E26A1">
          <w:rPr>
            <w:rFonts w:ascii="Helvetica" w:hAnsi="Helvetica"/>
            <w:szCs w:val="24"/>
          </w:rPr>
          <w:delText>facilities and/or collect the required data.  Staff of the party audited may be present.</w:delText>
        </w:r>
      </w:del>
    </w:p>
    <w:p w14:paraId="5839A928" w14:textId="77777777" w:rsidR="00842BAB" w:rsidRPr="004E26A1" w:rsidRDefault="00842BAB" w:rsidP="004E26A1">
      <w:pPr>
        <w:pStyle w:val="Heading5"/>
        <w:numPr>
          <w:ilvl w:val="0"/>
          <w:numId w:val="0"/>
        </w:numPr>
        <w:tabs>
          <w:tab w:val="clear" w:pos="1701"/>
          <w:tab w:val="left" w:pos="1440"/>
        </w:tabs>
        <w:spacing w:after="0"/>
        <w:ind w:left="1440"/>
        <w:jc w:val="both"/>
        <w:rPr>
          <w:del w:id="1625" w:author="PAC" w:date="2018-11-29T19:41:00Z"/>
          <w:rFonts w:ascii="Helvetica" w:hAnsi="Helvetica"/>
          <w:szCs w:val="24"/>
        </w:rPr>
      </w:pPr>
    </w:p>
    <w:p w14:paraId="371B52E0"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626" w:author="PAC" w:date="2018-11-29T19:41:00Z"/>
          <w:rFonts w:ascii="Helvetica" w:hAnsi="Helvetica"/>
          <w:szCs w:val="24"/>
        </w:rPr>
      </w:pPr>
      <w:del w:id="1627" w:author="PAC" w:date="2018-11-29T19:41:00Z">
        <w:r w:rsidRPr="004E26A1">
          <w:rPr>
            <w:rFonts w:ascii="Helvetica" w:hAnsi="Helvetica"/>
            <w:szCs w:val="24"/>
          </w:rPr>
          <w:delText xml:space="preserve">The field auditor may ask for the PEM Auditor to request data and other information from the System Operator and the Market Operator, as applicable, to compare the data obtained in the tests or audits from the data submitted to the System Operator or the Market Operator by the party audited. </w:delText>
        </w:r>
      </w:del>
    </w:p>
    <w:p w14:paraId="2E473212" w14:textId="77777777" w:rsidR="00842BAB" w:rsidRPr="004E26A1" w:rsidRDefault="00842BAB" w:rsidP="004E26A1">
      <w:pPr>
        <w:pStyle w:val="Heading5"/>
        <w:numPr>
          <w:ilvl w:val="0"/>
          <w:numId w:val="0"/>
        </w:numPr>
        <w:tabs>
          <w:tab w:val="clear" w:pos="1701"/>
          <w:tab w:val="left" w:pos="1440"/>
        </w:tabs>
        <w:spacing w:after="0"/>
        <w:ind w:left="1440"/>
        <w:jc w:val="both"/>
        <w:rPr>
          <w:del w:id="1628" w:author="PAC" w:date="2018-11-29T19:41:00Z"/>
          <w:rFonts w:ascii="Helvetica" w:hAnsi="Helvetica"/>
          <w:szCs w:val="24"/>
        </w:rPr>
      </w:pPr>
    </w:p>
    <w:p w14:paraId="7C589615"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629" w:author="PAC" w:date="2018-11-29T19:41:00Z"/>
          <w:rFonts w:ascii="Helvetica" w:hAnsi="Helvetica"/>
          <w:szCs w:val="24"/>
        </w:rPr>
      </w:pPr>
      <w:del w:id="1630" w:author="PAC" w:date="2018-11-29T19:41:00Z">
        <w:r w:rsidRPr="004E26A1">
          <w:rPr>
            <w:rFonts w:ascii="Helvetica" w:hAnsi="Helvetica"/>
            <w:szCs w:val="24"/>
          </w:rPr>
          <w:delText>The field auditor shall conduct an end of audit meeting with the party audited, to explain the first preliminary audit findings.</w:delText>
        </w:r>
      </w:del>
    </w:p>
    <w:p w14:paraId="6D8290A6" w14:textId="77777777" w:rsidR="00842BAB" w:rsidRPr="004E26A1" w:rsidRDefault="00842BAB" w:rsidP="004E26A1">
      <w:pPr>
        <w:pStyle w:val="Heading5"/>
        <w:numPr>
          <w:ilvl w:val="0"/>
          <w:numId w:val="0"/>
        </w:numPr>
        <w:tabs>
          <w:tab w:val="clear" w:pos="1701"/>
          <w:tab w:val="left" w:pos="1440"/>
        </w:tabs>
        <w:spacing w:after="0"/>
        <w:ind w:left="1440"/>
        <w:jc w:val="both"/>
        <w:rPr>
          <w:del w:id="1631" w:author="PAC" w:date="2018-11-29T19:41:00Z"/>
          <w:rFonts w:ascii="Helvetica" w:hAnsi="Helvetica"/>
          <w:szCs w:val="24"/>
        </w:rPr>
      </w:pPr>
    </w:p>
    <w:p w14:paraId="44F4153C" w14:textId="77777777" w:rsidR="00680CAD" w:rsidRPr="00842BAB" w:rsidRDefault="00680CAD" w:rsidP="004E26A1">
      <w:pPr>
        <w:pStyle w:val="Heading5"/>
        <w:numPr>
          <w:ilvl w:val="4"/>
          <w:numId w:val="3"/>
        </w:numPr>
        <w:tabs>
          <w:tab w:val="clear" w:pos="1701"/>
          <w:tab w:val="clear" w:pos="3545"/>
          <w:tab w:val="left" w:pos="1440"/>
        </w:tabs>
        <w:spacing w:after="0"/>
        <w:ind w:left="1440" w:hanging="720"/>
        <w:jc w:val="both"/>
        <w:rPr>
          <w:del w:id="1632" w:author="PAC" w:date="2018-11-29T19:41:00Z"/>
          <w:rFonts w:ascii="Helvetica" w:hAnsi="Helvetica"/>
          <w:szCs w:val="24"/>
        </w:rPr>
      </w:pPr>
      <w:del w:id="1633" w:author="PAC" w:date="2018-11-29T19:41:00Z">
        <w:r w:rsidRPr="004E26A1">
          <w:rPr>
            <w:rFonts w:ascii="Helvetica" w:hAnsi="Helvetica"/>
            <w:szCs w:val="24"/>
          </w:rPr>
          <w:delText xml:space="preserve">The field auditor </w:delText>
        </w:r>
        <w:r w:rsidR="00EC490C" w:rsidRPr="004E26A1">
          <w:rPr>
            <w:rFonts w:ascii="Helvetica" w:hAnsi="Helvetica"/>
            <w:szCs w:val="24"/>
          </w:rPr>
          <w:delText xml:space="preserve">shall </w:delText>
        </w:r>
        <w:r w:rsidRPr="004E26A1">
          <w:rPr>
            <w:rFonts w:ascii="Helvetica" w:hAnsi="Helvetica"/>
            <w:szCs w:val="24"/>
          </w:rPr>
          <w:delText xml:space="preserve">submit its report to the PEM Auditor.   </w:delText>
        </w:r>
      </w:del>
    </w:p>
    <w:p w14:paraId="62DF6C0C" w14:textId="77777777" w:rsidR="00774C90" w:rsidRDefault="00774C90" w:rsidP="004E26A1">
      <w:pPr>
        <w:pStyle w:val="Heading5"/>
        <w:numPr>
          <w:ilvl w:val="0"/>
          <w:numId w:val="0"/>
        </w:numPr>
        <w:spacing w:after="0"/>
        <w:ind w:left="1418"/>
        <w:jc w:val="both"/>
        <w:rPr>
          <w:del w:id="1634" w:author="PAC" w:date="2018-11-29T19:41:00Z"/>
          <w:rFonts w:ascii="Helvetica" w:hAnsi="Helvetica"/>
          <w:szCs w:val="24"/>
        </w:rPr>
      </w:pPr>
    </w:p>
    <w:p w14:paraId="3040EC9D" w14:textId="77777777" w:rsidR="004E26A1" w:rsidRDefault="004E26A1" w:rsidP="004E26A1">
      <w:pPr>
        <w:pStyle w:val="Heading5"/>
        <w:numPr>
          <w:ilvl w:val="0"/>
          <w:numId w:val="0"/>
        </w:numPr>
        <w:spacing w:after="0"/>
        <w:ind w:left="1418"/>
        <w:jc w:val="both"/>
        <w:rPr>
          <w:del w:id="1635" w:author="PAC" w:date="2018-11-29T19:41:00Z"/>
          <w:rFonts w:ascii="Helvetica" w:hAnsi="Helvetica"/>
          <w:szCs w:val="24"/>
        </w:rPr>
      </w:pPr>
    </w:p>
    <w:p w14:paraId="45C21E39" w14:textId="77777777" w:rsidR="00680CAD" w:rsidRPr="00842BAB" w:rsidRDefault="00680CAD" w:rsidP="004E26A1">
      <w:pPr>
        <w:pStyle w:val="Heading2"/>
        <w:numPr>
          <w:ilvl w:val="1"/>
          <w:numId w:val="3"/>
        </w:numPr>
        <w:tabs>
          <w:tab w:val="clear" w:pos="4537"/>
          <w:tab w:val="num" w:pos="567"/>
        </w:tabs>
        <w:spacing w:before="0" w:after="0"/>
        <w:ind w:left="567"/>
        <w:jc w:val="both"/>
        <w:rPr>
          <w:del w:id="1636" w:author="PAC" w:date="2018-11-29T19:41:00Z"/>
          <w:rFonts w:ascii="Helvetica" w:hAnsi="Helvetica"/>
          <w:szCs w:val="24"/>
          <w:lang w:val="en-US"/>
        </w:rPr>
      </w:pPr>
      <w:bookmarkStart w:id="1637" w:name="_Toc110536618"/>
      <w:bookmarkStart w:id="1638" w:name="_Toc110576474"/>
      <w:bookmarkStart w:id="1639" w:name="_Toc110689743"/>
      <w:bookmarkStart w:id="1640" w:name="_Toc111572045"/>
      <w:bookmarkStart w:id="1641" w:name="_Toc113006958"/>
      <w:bookmarkStart w:id="1642" w:name="_Toc113334864"/>
      <w:bookmarkStart w:id="1643" w:name="_Toc317671013"/>
      <w:del w:id="1644" w:author="PAC" w:date="2018-11-29T19:41:00Z">
        <w:r w:rsidRPr="004E26A1">
          <w:rPr>
            <w:rFonts w:ascii="Helvetica" w:hAnsi="Helvetica"/>
            <w:szCs w:val="24"/>
            <w:lang w:val="en-US"/>
          </w:rPr>
          <w:delText>Market Audit</w:delText>
        </w:r>
        <w:bookmarkEnd w:id="1637"/>
        <w:bookmarkEnd w:id="1638"/>
        <w:bookmarkEnd w:id="1639"/>
        <w:bookmarkEnd w:id="1640"/>
        <w:bookmarkEnd w:id="1641"/>
        <w:bookmarkEnd w:id="1642"/>
        <w:bookmarkEnd w:id="1643"/>
      </w:del>
    </w:p>
    <w:p w14:paraId="430E4CB8" w14:textId="77777777" w:rsidR="000756A6" w:rsidRPr="004E26A1" w:rsidRDefault="000756A6" w:rsidP="004E26A1">
      <w:pPr>
        <w:pStyle w:val="Heading3"/>
        <w:numPr>
          <w:ilvl w:val="0"/>
          <w:numId w:val="0"/>
        </w:numPr>
        <w:spacing w:before="0" w:after="0"/>
        <w:ind w:left="851"/>
        <w:rPr>
          <w:del w:id="1645" w:author="PAC" w:date="2018-11-29T19:41:00Z"/>
          <w:rFonts w:ascii="Helvetica" w:hAnsi="Helvetica"/>
          <w:b w:val="0"/>
          <w:szCs w:val="24"/>
          <w:lang w:val="en-US"/>
        </w:rPr>
      </w:pPr>
    </w:p>
    <w:p w14:paraId="16A20AC9" w14:textId="77777777" w:rsidR="00C16398" w:rsidRPr="00842BAB" w:rsidRDefault="00C16398" w:rsidP="004E26A1">
      <w:pPr>
        <w:pStyle w:val="Heading3"/>
        <w:numPr>
          <w:ilvl w:val="2"/>
          <w:numId w:val="3"/>
        </w:numPr>
        <w:tabs>
          <w:tab w:val="clear" w:pos="5246"/>
          <w:tab w:val="num" w:pos="851"/>
        </w:tabs>
        <w:spacing w:before="0" w:after="0"/>
        <w:ind w:left="851"/>
        <w:jc w:val="both"/>
        <w:rPr>
          <w:del w:id="1646" w:author="PAC" w:date="2018-11-29T19:41:00Z"/>
          <w:rFonts w:ascii="Helvetica" w:hAnsi="Helvetica"/>
          <w:szCs w:val="24"/>
          <w:lang w:val="en-US"/>
        </w:rPr>
      </w:pPr>
      <w:bookmarkStart w:id="1647" w:name="_Toc317671014"/>
      <w:del w:id="1648" w:author="PAC" w:date="2018-11-29T19:41:00Z">
        <w:r w:rsidRPr="004E26A1">
          <w:rPr>
            <w:rFonts w:ascii="Helvetica" w:hAnsi="Helvetica"/>
            <w:szCs w:val="24"/>
            <w:lang w:val="en-US"/>
          </w:rPr>
          <w:delText>General Characteristics</w:delText>
        </w:r>
        <w:bookmarkEnd w:id="1647"/>
      </w:del>
    </w:p>
    <w:p w14:paraId="61846FA0" w14:textId="77777777" w:rsidR="000756A6" w:rsidRPr="004E26A1" w:rsidRDefault="000756A6" w:rsidP="004E26A1">
      <w:pPr>
        <w:pStyle w:val="Heading4"/>
        <w:numPr>
          <w:ilvl w:val="0"/>
          <w:numId w:val="0"/>
        </w:numPr>
        <w:spacing w:before="0" w:after="0"/>
        <w:rPr>
          <w:del w:id="1649" w:author="PAC" w:date="2018-11-29T19:41:00Z"/>
          <w:rFonts w:ascii="Helvetica" w:hAnsi="Helvetica"/>
          <w:szCs w:val="24"/>
        </w:rPr>
      </w:pPr>
    </w:p>
    <w:p w14:paraId="60FE9FA1" w14:textId="16B5E4B3" w:rsidR="00680CAD" w:rsidRDefault="00C16398" w:rsidP="00461B2D">
      <w:pPr>
        <w:numPr>
          <w:ilvl w:val="2"/>
          <w:numId w:val="388"/>
        </w:numPr>
        <w:ind w:left="709" w:hanging="709"/>
        <w:rPr>
          <w:rFonts w:ascii="Helvetica" w:hAnsi="Helvetica"/>
        </w:rPr>
      </w:pPr>
      <w:del w:id="1650" w:author="PAC" w:date="2018-11-29T19:41:00Z">
        <w:r w:rsidRPr="004E26A1">
          <w:rPr>
            <w:rFonts w:ascii="Helvetica" w:hAnsi="Helvetica"/>
          </w:rPr>
          <w:delText>Audits of the spot market and the Market Operator shall be conducted or</w:delText>
        </w:r>
      </w:del>
      <w:r w:rsidR="00357A00">
        <w:rPr>
          <w:rFonts w:ascii="Helvetica" w:hAnsi="Helvetica"/>
        </w:rPr>
        <w:t xml:space="preserve"> supervised and coordinated by the PEM </w:t>
      </w:r>
      <w:del w:id="1651" w:author="PAC" w:date="2018-11-29T19:41:00Z">
        <w:r w:rsidRPr="004E26A1">
          <w:rPr>
            <w:rFonts w:ascii="Helvetica" w:hAnsi="Helvetica"/>
          </w:rPr>
          <w:delText>Auditor.</w:delText>
        </w:r>
      </w:del>
      <w:ins w:id="1652" w:author="PAC" w:date="2018-11-29T19:41:00Z">
        <w:r w:rsidR="00357A00">
          <w:rPr>
            <w:rFonts w:ascii="Helvetica" w:hAnsi="Helvetica"/>
          </w:rPr>
          <w:t xml:space="preserve">Audit Committee. </w:t>
        </w:r>
        <w:r w:rsidR="00680CAD" w:rsidRPr="004E26A1">
          <w:rPr>
            <w:rFonts w:ascii="Helvetica" w:hAnsi="Helvetica"/>
          </w:rPr>
          <w:t xml:space="preserve"> </w:t>
        </w:r>
        <w:r w:rsidR="00357A00">
          <w:rPr>
            <w:rFonts w:ascii="Helvetica" w:hAnsi="Helvetica"/>
          </w:rPr>
          <w:t xml:space="preserve"> </w:t>
        </w:r>
      </w:ins>
    </w:p>
    <w:p w14:paraId="233EDF1F" w14:textId="77777777" w:rsidR="000756A6" w:rsidRPr="004E26A1" w:rsidRDefault="000756A6" w:rsidP="00461B2D">
      <w:pPr>
        <w:rPr>
          <w:rFonts w:ascii="Helvetica" w:hAnsi="Helvetica"/>
        </w:rPr>
      </w:pPr>
    </w:p>
    <w:p w14:paraId="3E0276DD" w14:textId="10DFD466" w:rsidR="00C935DC" w:rsidRPr="00461B2D" w:rsidRDefault="00357A00" w:rsidP="00461B2D">
      <w:pPr>
        <w:numPr>
          <w:ilvl w:val="2"/>
          <w:numId w:val="388"/>
        </w:numPr>
        <w:ind w:left="709" w:hanging="709"/>
        <w:rPr>
          <w:rFonts w:ascii="Helvetica" w:hAnsi="Helvetica"/>
          <w:i/>
          <w:color w:val="000000"/>
        </w:rPr>
      </w:pPr>
      <w:r w:rsidRPr="00461B2D">
        <w:rPr>
          <w:rFonts w:ascii="Helvetica" w:hAnsi="Helvetica"/>
          <w:color w:val="000000"/>
        </w:rPr>
        <w:lastRenderedPageBreak/>
        <w:t xml:space="preserve">Each </w:t>
      </w:r>
      <w:del w:id="1653" w:author="PAC" w:date="2018-11-29T19:41:00Z">
        <w:r w:rsidR="00C16398" w:rsidRPr="004E26A1">
          <w:rPr>
            <w:rFonts w:ascii="Helvetica" w:hAnsi="Helvetica"/>
          </w:rPr>
          <w:delText xml:space="preserve">spot market and Market Operator </w:delText>
        </w:r>
      </w:del>
      <w:r w:rsidRPr="00461B2D">
        <w:rPr>
          <w:rFonts w:ascii="Helvetica" w:hAnsi="Helvetica"/>
          <w:color w:val="000000"/>
        </w:rPr>
        <w:t xml:space="preserve">audit </w:t>
      </w:r>
      <w:del w:id="1654" w:author="PAC" w:date="2018-11-29T19:41:00Z">
        <w:r w:rsidR="00C16398" w:rsidRPr="004E26A1">
          <w:rPr>
            <w:rFonts w:ascii="Helvetica" w:hAnsi="Helvetica"/>
          </w:rPr>
          <w:delText>should</w:delText>
        </w:r>
      </w:del>
      <w:ins w:id="1655" w:author="PAC" w:date="2018-11-29T19:41:00Z">
        <w:r w:rsidRPr="001C6F44">
          <w:rPr>
            <w:rFonts w:ascii="Helvetica" w:hAnsi="Helvetica" w:cs="Calibri"/>
            <w:color w:val="000000"/>
          </w:rPr>
          <w:t>supervised and coordinated by the PEM Audit Committee</w:t>
        </w:r>
        <w:r w:rsidRPr="00357A00">
          <w:rPr>
            <w:rFonts w:ascii="Helvetica" w:hAnsi="Helvetica" w:cs="Calibri"/>
            <w:color w:val="000000"/>
          </w:rPr>
          <w:t xml:space="preserve"> sh</w:t>
        </w:r>
        <w:r>
          <w:rPr>
            <w:rFonts w:ascii="Helvetica" w:hAnsi="Helvetica" w:cs="Calibri"/>
            <w:color w:val="000000"/>
          </w:rPr>
          <w:t xml:space="preserve">all </w:t>
        </w:r>
      </w:ins>
      <w:r w:rsidRPr="00461B2D">
        <w:rPr>
          <w:rFonts w:ascii="Helvetica" w:hAnsi="Helvetica"/>
          <w:color w:val="000000"/>
        </w:rPr>
        <w:t xml:space="preserve"> include the following:</w:t>
      </w:r>
    </w:p>
    <w:p w14:paraId="75E415A8" w14:textId="77777777" w:rsidR="00844622" w:rsidRPr="004E26A1" w:rsidRDefault="00844622" w:rsidP="004E26A1">
      <w:pPr>
        <w:pStyle w:val="Heading4"/>
        <w:numPr>
          <w:ilvl w:val="0"/>
          <w:numId w:val="0"/>
        </w:numPr>
        <w:tabs>
          <w:tab w:val="clear" w:pos="851"/>
          <w:tab w:val="left" w:pos="720"/>
        </w:tabs>
        <w:spacing w:before="0" w:after="0"/>
        <w:ind w:left="720"/>
        <w:jc w:val="both"/>
        <w:rPr>
          <w:del w:id="1656" w:author="PAC" w:date="2018-11-29T19:41:00Z"/>
          <w:rFonts w:ascii="Helvetica" w:hAnsi="Helvetica"/>
          <w:szCs w:val="24"/>
        </w:rPr>
      </w:pPr>
    </w:p>
    <w:p w14:paraId="7F96C483" w14:textId="77777777" w:rsidR="00357A00" w:rsidRPr="00357A00" w:rsidRDefault="00357A00" w:rsidP="001C6F44">
      <w:pPr>
        <w:ind w:left="709"/>
        <w:rPr>
          <w:ins w:id="1657" w:author="PAC" w:date="2018-11-29T19:41:00Z"/>
          <w:rFonts w:ascii="Helvetica" w:hAnsi="Helvetica" w:cs="Calibri"/>
          <w:i/>
          <w:color w:val="000000"/>
        </w:rPr>
      </w:pPr>
      <w:ins w:id="1658" w:author="PAC" w:date="2018-11-29T19:41:00Z">
        <w:r w:rsidRPr="00357A00">
          <w:rPr>
            <w:rFonts w:ascii="Helvetica" w:hAnsi="Helvetica" w:cs="Calibri"/>
            <w:i/>
            <w:color w:val="000000"/>
          </w:rPr>
          <w:t xml:space="preserve"> </w:t>
        </w:r>
      </w:ins>
    </w:p>
    <w:p w14:paraId="55FDD9B0" w14:textId="77777777" w:rsidR="00357A00" w:rsidRPr="00461B2D" w:rsidRDefault="00357A00" w:rsidP="00461B2D">
      <w:pPr>
        <w:ind w:left="1134" w:hanging="425"/>
        <w:rPr>
          <w:rFonts w:ascii="Helvetica" w:hAnsi="Helvetica"/>
          <w:color w:val="000000"/>
        </w:rPr>
      </w:pPr>
      <w:ins w:id="1659" w:author="PAC" w:date="2018-11-29T19:41:00Z">
        <w:r w:rsidRPr="001C6F44">
          <w:rPr>
            <w:rFonts w:ascii="Helvetica" w:hAnsi="Helvetica" w:cs="Calibri"/>
            <w:color w:val="000000"/>
          </w:rPr>
          <w:t>a)</w:t>
        </w:r>
        <w:r w:rsidRPr="00645604">
          <w:rPr>
            <w:rFonts w:ascii="Helvetica" w:hAnsi="Helvetica" w:cs="Calibri"/>
            <w:color w:val="000000"/>
          </w:rPr>
          <w:t xml:space="preserve">  </w:t>
        </w:r>
      </w:ins>
      <w:r w:rsidRPr="00461B2D">
        <w:rPr>
          <w:rFonts w:ascii="Helvetica" w:hAnsi="Helvetica"/>
          <w:color w:val="000000"/>
        </w:rPr>
        <w:t>Terms of reference with a list of tasks, covering the processes, information and systems to be audited;</w:t>
      </w:r>
    </w:p>
    <w:p w14:paraId="069517C6" w14:textId="77777777" w:rsidR="00C935DC" w:rsidRPr="00461B2D" w:rsidRDefault="00C935DC" w:rsidP="00461B2D">
      <w:pPr>
        <w:ind w:left="1134" w:hanging="425"/>
        <w:rPr>
          <w:rFonts w:ascii="Helvetica" w:hAnsi="Helvetica"/>
          <w:color w:val="000000"/>
        </w:rPr>
      </w:pPr>
    </w:p>
    <w:p w14:paraId="20BDAA73" w14:textId="77777777" w:rsidR="00357A00" w:rsidRPr="00461B2D" w:rsidRDefault="00357A00" w:rsidP="00461B2D">
      <w:pPr>
        <w:ind w:left="1134" w:hanging="425"/>
        <w:rPr>
          <w:rFonts w:ascii="Helvetica" w:hAnsi="Helvetica"/>
          <w:color w:val="000000"/>
        </w:rPr>
      </w:pPr>
      <w:ins w:id="1660" w:author="PAC" w:date="2018-11-29T19:41:00Z">
        <w:r w:rsidRPr="001C6F44">
          <w:rPr>
            <w:rFonts w:ascii="Helvetica" w:hAnsi="Helvetica" w:cs="Calibri"/>
            <w:color w:val="000000"/>
          </w:rPr>
          <w:t>b)</w:t>
        </w:r>
        <w:r w:rsidRPr="00645604">
          <w:rPr>
            <w:rFonts w:ascii="Helvetica" w:hAnsi="Helvetica" w:cs="Calibri"/>
            <w:color w:val="000000"/>
          </w:rPr>
          <w:t xml:space="preserve"> </w:t>
        </w:r>
        <w:r>
          <w:rPr>
            <w:rFonts w:ascii="Helvetica" w:hAnsi="Helvetica" w:cs="Calibri"/>
            <w:color w:val="000000"/>
          </w:rPr>
          <w:t xml:space="preserve">  </w:t>
        </w:r>
      </w:ins>
      <w:r w:rsidRPr="00461B2D">
        <w:rPr>
          <w:rFonts w:ascii="Helvetica" w:hAnsi="Helvetica"/>
          <w:color w:val="000000"/>
        </w:rPr>
        <w:t>An audit process within a specified timeframe;</w:t>
      </w:r>
    </w:p>
    <w:p w14:paraId="2740B500" w14:textId="77777777" w:rsidR="00263942" w:rsidRPr="00461B2D" w:rsidRDefault="00263942" w:rsidP="00461B2D">
      <w:pPr>
        <w:ind w:left="1134" w:hanging="425"/>
        <w:rPr>
          <w:rFonts w:ascii="Helvetica" w:hAnsi="Helvetica"/>
          <w:color w:val="000000"/>
        </w:rPr>
      </w:pPr>
    </w:p>
    <w:p w14:paraId="78BC6470" w14:textId="4A1FCE9C" w:rsidR="003F1F61" w:rsidRPr="00461B2D" w:rsidRDefault="00357A00" w:rsidP="00461B2D">
      <w:pPr>
        <w:ind w:left="1134" w:hanging="425"/>
        <w:rPr>
          <w:rFonts w:ascii="Helvetica" w:hAnsi="Helvetica"/>
          <w:color w:val="000000"/>
        </w:rPr>
      </w:pPr>
      <w:ins w:id="1661" w:author="PAC" w:date="2018-11-29T19:41:00Z">
        <w:r w:rsidRPr="001C6F44">
          <w:rPr>
            <w:rFonts w:ascii="Helvetica" w:hAnsi="Helvetica" w:cs="Calibri"/>
            <w:color w:val="000000"/>
          </w:rPr>
          <w:t>c)</w:t>
        </w:r>
        <w:r>
          <w:rPr>
            <w:rFonts w:ascii="Helvetica" w:hAnsi="Helvetica" w:cs="Calibri"/>
            <w:color w:val="000000"/>
          </w:rPr>
          <w:t xml:space="preserve">   </w:t>
        </w:r>
      </w:ins>
      <w:r w:rsidRPr="00461B2D">
        <w:rPr>
          <w:rFonts w:ascii="Helvetica" w:hAnsi="Helvetica"/>
          <w:color w:val="000000"/>
        </w:rPr>
        <w:t>An audit report, describing</w:t>
      </w:r>
      <w:del w:id="1662" w:author="PAC" w:date="2018-11-29T19:41:00Z">
        <w:r w:rsidR="00C16398" w:rsidRPr="004E26A1">
          <w:rPr>
            <w:rFonts w:ascii="Helvetica" w:hAnsi="Helvetica"/>
          </w:rPr>
          <w:delText xml:space="preserve"> </w:delText>
        </w:r>
      </w:del>
      <w:ins w:id="1663" w:author="PAC" w:date="2018-11-29T19:41:00Z">
        <w:r w:rsidR="003F1F61">
          <w:rPr>
            <w:rFonts w:ascii="Helvetica" w:hAnsi="Helvetica" w:cs="Calibri"/>
            <w:color w:val="000000"/>
          </w:rPr>
          <w:t xml:space="preserve">, </w:t>
        </w:r>
        <w:r w:rsidRPr="00645604">
          <w:rPr>
            <w:rFonts w:ascii="Helvetica" w:hAnsi="Helvetica" w:cs="Calibri"/>
            <w:color w:val="000000"/>
          </w:rPr>
          <w:t xml:space="preserve"> </w:t>
        </w:r>
        <w:r w:rsidR="003F1F61">
          <w:rPr>
            <w:rFonts w:ascii="Helvetica" w:hAnsi="Helvetica" w:cs="Calibri"/>
            <w:color w:val="000000"/>
          </w:rPr>
          <w:tab/>
        </w:r>
      </w:ins>
    </w:p>
    <w:p w14:paraId="6E662415" w14:textId="2BDD07D1" w:rsidR="00357A00" w:rsidRPr="00461B2D" w:rsidRDefault="00357A00" w:rsidP="00461B2D">
      <w:pPr>
        <w:ind w:left="1134" w:hanging="425"/>
        <w:rPr>
          <w:rFonts w:ascii="Helvetica" w:hAnsi="Helvetica"/>
          <w:color w:val="000000"/>
        </w:rPr>
      </w:pPr>
      <w:ins w:id="1664" w:author="PAC" w:date="2018-11-29T19:41:00Z">
        <w:r w:rsidRPr="001C6F44">
          <w:rPr>
            <w:rFonts w:ascii="Helvetica" w:hAnsi="Helvetica" w:cs="Calibri"/>
            <w:color w:val="000000"/>
          </w:rPr>
          <w:t xml:space="preserve"> </w:t>
        </w:r>
        <w:r w:rsidRPr="00645604">
          <w:rPr>
            <w:rFonts w:ascii="Helvetica" w:hAnsi="Helvetica" w:cs="Calibri"/>
            <w:color w:val="000000"/>
          </w:rPr>
          <w:t xml:space="preserve">  </w:t>
        </w:r>
        <w:r w:rsidR="003F1F61">
          <w:rPr>
            <w:rFonts w:ascii="Helvetica" w:hAnsi="Helvetica" w:cs="Calibri"/>
            <w:color w:val="000000"/>
          </w:rPr>
          <w:t xml:space="preserve">    i    </w:t>
        </w:r>
      </w:ins>
      <w:r w:rsidRPr="00461B2D">
        <w:rPr>
          <w:rFonts w:ascii="Helvetica" w:hAnsi="Helvetica"/>
          <w:color w:val="000000"/>
        </w:rPr>
        <w:t>The audit process;</w:t>
      </w:r>
    </w:p>
    <w:p w14:paraId="5F831C28" w14:textId="414604D3" w:rsidR="00357A00" w:rsidRPr="00461B2D" w:rsidRDefault="00357A00" w:rsidP="00461B2D">
      <w:pPr>
        <w:ind w:left="1418" w:hanging="284"/>
        <w:rPr>
          <w:rFonts w:ascii="Helvetica" w:hAnsi="Helvetica"/>
          <w:color w:val="000000"/>
        </w:rPr>
      </w:pPr>
      <w:ins w:id="1665" w:author="PAC" w:date="2018-11-29T19:41:00Z">
        <w:r w:rsidRPr="001C6F44">
          <w:rPr>
            <w:rFonts w:ascii="Helvetica" w:hAnsi="Helvetica" w:cs="Calibri"/>
            <w:color w:val="000000"/>
          </w:rPr>
          <w:t>ii</w:t>
        </w:r>
        <w:r w:rsidRPr="00645604">
          <w:rPr>
            <w:rFonts w:ascii="Helvetica" w:hAnsi="Helvetica" w:cs="Calibri"/>
            <w:color w:val="000000"/>
          </w:rPr>
          <w:t xml:space="preserve"> </w:t>
        </w:r>
        <w:r w:rsidR="009A0783" w:rsidRPr="00064654">
          <w:rPr>
            <w:rFonts w:ascii="Helvetica" w:hAnsi="Helvetica" w:cs="Calibri"/>
            <w:color w:val="000000"/>
          </w:rPr>
          <w:t xml:space="preserve">  </w:t>
        </w:r>
      </w:ins>
      <w:r w:rsidRPr="00461B2D">
        <w:rPr>
          <w:rFonts w:ascii="Helvetica" w:hAnsi="Helvetica"/>
          <w:color w:val="000000"/>
        </w:rPr>
        <w:t>Main findings, highlighting areas where there are non-</w:t>
      </w:r>
      <w:del w:id="1666" w:author="PAC" w:date="2018-11-29T19:41:00Z">
        <w:r w:rsidR="00C16398" w:rsidRPr="004E26A1">
          <w:rPr>
            <w:rFonts w:ascii="Helvetica" w:hAnsi="Helvetica"/>
          </w:rPr>
          <w:delText>compliance</w:delText>
        </w:r>
      </w:del>
      <w:ins w:id="1667" w:author="PAC" w:date="2018-11-29T19:41:00Z">
        <w:r w:rsidRPr="00791862">
          <w:rPr>
            <w:rFonts w:ascii="Helvetica" w:hAnsi="Helvetica" w:cs="Calibri"/>
            <w:color w:val="000000"/>
          </w:rPr>
          <w:t>compliance</w:t>
        </w:r>
        <w:r w:rsidR="009A0783">
          <w:rPr>
            <w:rFonts w:ascii="Helvetica" w:hAnsi="Helvetica" w:cs="Calibri"/>
            <w:color w:val="000000"/>
          </w:rPr>
          <w:t>s</w:t>
        </w:r>
      </w:ins>
      <w:r w:rsidRPr="00461B2D">
        <w:rPr>
          <w:rFonts w:ascii="Helvetica" w:hAnsi="Helvetica"/>
          <w:color w:val="000000"/>
        </w:rPr>
        <w:t xml:space="preserve"> with the WESM Rules</w:t>
      </w:r>
      <w:ins w:id="1668" w:author="PAC" w:date="2018-11-29T19:41:00Z">
        <w:r w:rsidR="00407B22">
          <w:rPr>
            <w:rFonts w:ascii="Helvetica" w:hAnsi="Helvetica" w:cs="Calibri"/>
            <w:color w:val="000000"/>
          </w:rPr>
          <w:t xml:space="preserve">, </w:t>
        </w:r>
        <w:r w:rsidR="00407B22" w:rsidRPr="00BA127A">
          <w:rPr>
            <w:rFonts w:ascii="Helvetica" w:hAnsi="Helvetica" w:cs="Calibri"/>
            <w:color w:val="000000"/>
          </w:rPr>
          <w:t>Retail Rules or Market Manuals</w:t>
        </w:r>
      </w:ins>
      <w:r w:rsidRPr="00461B2D">
        <w:rPr>
          <w:rFonts w:ascii="Helvetica" w:hAnsi="Helvetica"/>
          <w:color w:val="000000"/>
        </w:rPr>
        <w:t>; and</w:t>
      </w:r>
      <w:ins w:id="1669" w:author="PAC" w:date="2018-11-29T19:41:00Z">
        <w:r w:rsidRPr="00064654">
          <w:rPr>
            <w:rFonts w:ascii="Helvetica" w:hAnsi="Helvetica" w:cs="Calibri"/>
            <w:color w:val="000000"/>
          </w:rPr>
          <w:t xml:space="preserve"> </w:t>
        </w:r>
      </w:ins>
    </w:p>
    <w:p w14:paraId="43DC2557" w14:textId="77777777" w:rsidR="00357A00" w:rsidRPr="00461B2D" w:rsidRDefault="00357A00" w:rsidP="00461B2D">
      <w:pPr>
        <w:ind w:left="1418" w:hanging="284"/>
        <w:rPr>
          <w:rFonts w:ascii="Helvetica" w:hAnsi="Helvetica"/>
          <w:color w:val="000000"/>
        </w:rPr>
      </w:pPr>
      <w:proofErr w:type="gramStart"/>
      <w:ins w:id="1670" w:author="PAC" w:date="2018-11-29T19:41:00Z">
        <w:r w:rsidRPr="001C6F44">
          <w:rPr>
            <w:rFonts w:ascii="Helvetica" w:hAnsi="Helvetica" w:cs="Calibri"/>
            <w:color w:val="000000"/>
          </w:rPr>
          <w:t>iii</w:t>
        </w:r>
        <w:r w:rsidRPr="00645604">
          <w:rPr>
            <w:rFonts w:ascii="Helvetica" w:hAnsi="Helvetica" w:cs="Calibri"/>
            <w:color w:val="000000"/>
          </w:rPr>
          <w:t xml:space="preserve"> </w:t>
        </w:r>
        <w:r w:rsidR="009A0783">
          <w:rPr>
            <w:rFonts w:ascii="Helvetica" w:hAnsi="Helvetica" w:cs="Calibri"/>
            <w:color w:val="000000"/>
          </w:rPr>
          <w:t xml:space="preserve"> </w:t>
        </w:r>
      </w:ins>
      <w:r w:rsidRPr="00461B2D">
        <w:rPr>
          <w:rFonts w:ascii="Helvetica" w:hAnsi="Helvetica"/>
          <w:color w:val="000000"/>
        </w:rPr>
        <w:t>Conclusions</w:t>
      </w:r>
      <w:proofErr w:type="gramEnd"/>
      <w:r w:rsidRPr="00461B2D">
        <w:rPr>
          <w:rFonts w:ascii="Helvetica" w:hAnsi="Helvetica"/>
          <w:color w:val="000000"/>
        </w:rPr>
        <w:t xml:space="preserve"> and recommendations.</w:t>
      </w:r>
      <w:ins w:id="1671" w:author="PAC" w:date="2018-11-29T19:41:00Z">
        <w:r>
          <w:rPr>
            <w:rFonts w:ascii="Helvetica" w:hAnsi="Helvetica" w:cs="Calibri"/>
            <w:color w:val="000000"/>
          </w:rPr>
          <w:t xml:space="preserve"> </w:t>
        </w:r>
      </w:ins>
    </w:p>
    <w:p w14:paraId="3633D770" w14:textId="77777777" w:rsidR="00093F13" w:rsidRPr="00461B2D" w:rsidRDefault="00093F13" w:rsidP="00461B2D">
      <w:pPr>
        <w:pStyle w:val="ListParagraph"/>
        <w:spacing w:after="0" w:line="240" w:lineRule="auto"/>
        <w:ind w:left="927"/>
        <w:rPr>
          <w:rFonts w:ascii="Helvetica" w:hAnsi="Helvetica"/>
          <w:strike/>
          <w:color w:val="000000"/>
        </w:rPr>
      </w:pPr>
      <w:moveFromRangeStart w:id="1672" w:author="PAC" w:date="2018-11-29T19:41:00Z" w:name="move531283866"/>
    </w:p>
    <w:p w14:paraId="7DDCB3C8" w14:textId="77777777" w:rsidR="00F94F6C" w:rsidRPr="00461B2D" w:rsidRDefault="00F94F6C" w:rsidP="00461B2D">
      <w:pPr>
        <w:numPr>
          <w:ilvl w:val="2"/>
          <w:numId w:val="388"/>
        </w:numPr>
        <w:ind w:left="709" w:hanging="709"/>
        <w:rPr>
          <w:rFonts w:ascii="Helvetica" w:hAnsi="Helvetica"/>
          <w:b/>
          <w:color w:val="000000"/>
          <w:u w:val="single"/>
          <w:lang w:val="en-PH"/>
        </w:rPr>
      </w:pPr>
      <w:moveFrom w:id="1673" w:author="PAC" w:date="2018-11-29T19:41:00Z">
        <w:r w:rsidRPr="00461B2D">
          <w:rPr>
            <w:rFonts w:ascii="Helvetica" w:hAnsi="Helvetica"/>
            <w:color w:val="000000"/>
            <w:lang w:val="en-PH"/>
          </w:rPr>
          <w:t xml:space="preserve">The following criteria shall be used to assess the spot market and the Market </w:t>
        </w:r>
        <w:r w:rsidRPr="00461B2D">
          <w:rPr>
            <w:rFonts w:ascii="Helvetica" w:hAnsi="Helvetica"/>
            <w:lang w:val="en-PH"/>
          </w:rPr>
          <w:t>Operator</w:t>
        </w:r>
        <w:r w:rsidRPr="00461B2D">
          <w:rPr>
            <w:rFonts w:ascii="Helvetica" w:hAnsi="Helvetica"/>
            <w:color w:val="000000"/>
            <w:lang w:val="en-PH"/>
          </w:rPr>
          <w:t>:</w:t>
        </w:r>
      </w:moveFrom>
    </w:p>
    <w:p w14:paraId="16EA0688" w14:textId="77777777" w:rsidR="00352354" w:rsidRPr="00461B2D" w:rsidRDefault="00352354" w:rsidP="00461B2D">
      <w:pPr>
        <w:ind w:left="709"/>
        <w:rPr>
          <w:rFonts w:ascii="Helvetica" w:hAnsi="Helvetica"/>
          <w:b/>
          <w:color w:val="000000"/>
          <w:u w:val="single"/>
          <w:lang w:val="en-PH"/>
        </w:rPr>
      </w:pPr>
    </w:p>
    <w:moveFromRangeEnd w:id="1672"/>
    <w:p w14:paraId="2B094116" w14:textId="77777777" w:rsidR="00C16398" w:rsidRDefault="00C16398" w:rsidP="004E26A1">
      <w:pPr>
        <w:pStyle w:val="Heading5"/>
        <w:numPr>
          <w:ilvl w:val="4"/>
          <w:numId w:val="3"/>
        </w:numPr>
        <w:tabs>
          <w:tab w:val="clear" w:pos="1701"/>
          <w:tab w:val="clear" w:pos="3545"/>
          <w:tab w:val="left" w:pos="1440"/>
        </w:tabs>
        <w:spacing w:after="0"/>
        <w:ind w:left="1440" w:hanging="720"/>
        <w:jc w:val="both"/>
        <w:rPr>
          <w:del w:id="1674" w:author="PAC" w:date="2018-11-29T19:41:00Z"/>
          <w:rFonts w:ascii="Helvetica" w:hAnsi="Helvetica"/>
          <w:szCs w:val="24"/>
        </w:rPr>
      </w:pPr>
      <w:del w:id="1675" w:author="PAC" w:date="2018-11-29T19:41:00Z">
        <w:r w:rsidRPr="004E26A1">
          <w:rPr>
            <w:rFonts w:ascii="Helvetica" w:hAnsi="Helvetica"/>
            <w:szCs w:val="24"/>
          </w:rPr>
          <w:delText>Clear accountability for performance of Market Operator functions and responsibilities;</w:delText>
        </w:r>
      </w:del>
    </w:p>
    <w:p w14:paraId="1D12ACE1" w14:textId="77777777" w:rsidR="00842BAB" w:rsidRPr="004E26A1" w:rsidRDefault="00842BAB" w:rsidP="004E26A1">
      <w:pPr>
        <w:pStyle w:val="Heading5"/>
        <w:numPr>
          <w:ilvl w:val="0"/>
          <w:numId w:val="0"/>
        </w:numPr>
        <w:tabs>
          <w:tab w:val="clear" w:pos="1701"/>
          <w:tab w:val="left" w:pos="1440"/>
        </w:tabs>
        <w:spacing w:after="0"/>
        <w:ind w:left="1440"/>
        <w:jc w:val="both"/>
        <w:rPr>
          <w:del w:id="1676" w:author="PAC" w:date="2018-11-29T19:41:00Z"/>
          <w:rFonts w:ascii="Helvetica" w:hAnsi="Helvetica"/>
          <w:szCs w:val="24"/>
        </w:rPr>
      </w:pPr>
    </w:p>
    <w:p w14:paraId="707EFCF1" w14:textId="77777777" w:rsidR="00C16398" w:rsidRDefault="00C16398" w:rsidP="004E26A1">
      <w:pPr>
        <w:pStyle w:val="Heading5"/>
        <w:numPr>
          <w:ilvl w:val="4"/>
          <w:numId w:val="3"/>
        </w:numPr>
        <w:tabs>
          <w:tab w:val="clear" w:pos="1701"/>
          <w:tab w:val="clear" w:pos="3545"/>
          <w:tab w:val="left" w:pos="1440"/>
        </w:tabs>
        <w:spacing w:after="0"/>
        <w:ind w:left="1440" w:hanging="720"/>
        <w:jc w:val="both"/>
        <w:rPr>
          <w:del w:id="1677" w:author="PAC" w:date="2018-11-29T19:41:00Z"/>
          <w:rFonts w:ascii="Helvetica" w:hAnsi="Helvetica"/>
          <w:szCs w:val="24"/>
        </w:rPr>
      </w:pPr>
      <w:del w:id="1678" w:author="PAC" w:date="2018-11-29T19:41:00Z">
        <w:r w:rsidRPr="004E26A1">
          <w:rPr>
            <w:rFonts w:ascii="Helvetica" w:hAnsi="Helvetica"/>
            <w:szCs w:val="24"/>
          </w:rPr>
          <w:delText>Adequacy - in terms of number and training of staff - to perform assigned tasks and systems used;</w:delText>
        </w:r>
      </w:del>
    </w:p>
    <w:p w14:paraId="52BA9526" w14:textId="77777777" w:rsidR="00352354" w:rsidRPr="00461B2D" w:rsidRDefault="00352354" w:rsidP="00461B2D">
      <w:pPr>
        <w:ind w:left="1134"/>
        <w:rPr>
          <w:rFonts w:ascii="Helvetica" w:hAnsi="Helvetica"/>
          <w:color w:val="000000"/>
          <w:lang w:val="en-PH"/>
        </w:rPr>
      </w:pPr>
      <w:moveFromRangeStart w:id="1679" w:author="PAC" w:date="2018-11-29T19:41:00Z" w:name="move531283867"/>
    </w:p>
    <w:p w14:paraId="5AF8A659" w14:textId="77777777" w:rsidR="00F94F6C" w:rsidRPr="00461B2D" w:rsidRDefault="00F94F6C" w:rsidP="00461B2D">
      <w:pPr>
        <w:numPr>
          <w:ilvl w:val="0"/>
          <w:numId w:val="742"/>
        </w:numPr>
        <w:ind w:left="1134" w:hanging="425"/>
        <w:rPr>
          <w:rFonts w:ascii="Helvetica" w:hAnsi="Helvetica"/>
          <w:color w:val="000000"/>
          <w:lang w:val="en-PH"/>
        </w:rPr>
      </w:pPr>
      <w:moveFrom w:id="1680" w:author="PAC" w:date="2018-11-29T19:41:00Z">
        <w:r w:rsidRPr="00461B2D">
          <w:rPr>
            <w:rFonts w:ascii="Helvetica" w:hAnsi="Helvetica"/>
            <w:color w:val="000000"/>
            <w:lang w:val="en-PH"/>
          </w:rPr>
          <w:t>Efficiency of processes (e.g. time response);</w:t>
        </w:r>
      </w:moveFrom>
    </w:p>
    <w:p w14:paraId="1012927B" w14:textId="77777777" w:rsidR="00352354" w:rsidRPr="00461B2D" w:rsidRDefault="00352354" w:rsidP="00461B2D">
      <w:pPr>
        <w:ind w:left="1134"/>
        <w:rPr>
          <w:rFonts w:ascii="Helvetica" w:hAnsi="Helvetica"/>
          <w:color w:val="000000"/>
          <w:lang w:val="en-PH"/>
        </w:rPr>
      </w:pPr>
    </w:p>
    <w:p w14:paraId="338A2C9C" w14:textId="77777777" w:rsidR="00F94F6C" w:rsidRPr="00461B2D" w:rsidRDefault="00F94F6C" w:rsidP="00461B2D">
      <w:pPr>
        <w:numPr>
          <w:ilvl w:val="0"/>
          <w:numId w:val="742"/>
        </w:numPr>
        <w:ind w:left="1134" w:hanging="425"/>
        <w:rPr>
          <w:rFonts w:ascii="Helvetica" w:hAnsi="Helvetica"/>
          <w:color w:val="000000"/>
          <w:lang w:val="en-PH"/>
        </w:rPr>
      </w:pPr>
      <w:moveFrom w:id="1681" w:author="PAC" w:date="2018-11-29T19:41:00Z">
        <w:r w:rsidRPr="00461B2D">
          <w:rPr>
            <w:rFonts w:ascii="Helvetica" w:hAnsi="Helvetica"/>
            <w:color w:val="000000"/>
            <w:lang w:val="en-PH"/>
          </w:rPr>
          <w:t>Accuracy of tasks (e.g. numbers of errors in settlement statements);</w:t>
        </w:r>
      </w:moveFrom>
    </w:p>
    <w:p w14:paraId="56DE31CA" w14:textId="77777777" w:rsidR="00352354" w:rsidRPr="00461B2D" w:rsidRDefault="00352354" w:rsidP="00461B2D">
      <w:pPr>
        <w:ind w:left="1134"/>
        <w:rPr>
          <w:rFonts w:ascii="Helvetica" w:hAnsi="Helvetica"/>
          <w:color w:val="000000"/>
          <w:lang w:val="en-PH"/>
        </w:rPr>
      </w:pPr>
    </w:p>
    <w:p w14:paraId="6F914947" w14:textId="2528F969" w:rsidR="00011661" w:rsidRPr="00461B2D" w:rsidRDefault="00F94F6C" w:rsidP="00461B2D">
      <w:pPr>
        <w:rPr>
          <w:rFonts w:ascii="Helvetica" w:hAnsi="Helvetica"/>
          <w:color w:val="000000"/>
        </w:rPr>
      </w:pPr>
      <w:moveFrom w:id="1682" w:author="PAC" w:date="2018-11-29T19:41:00Z">
        <w:r w:rsidRPr="00461B2D">
          <w:rPr>
            <w:rFonts w:ascii="Helvetica" w:hAnsi="Helvetica"/>
            <w:color w:val="000000"/>
            <w:lang w:val="en-PH"/>
          </w:rPr>
          <w:t>Compliance with the WESM Rules</w:t>
        </w:r>
      </w:moveFrom>
      <w:moveFromRangeEnd w:id="1679"/>
      <w:moveToRangeStart w:id="1683" w:author="PAC" w:date="2018-11-29T19:41:00Z" w:name="move531283838"/>
    </w:p>
    <w:p w14:paraId="2FF5019E" w14:textId="77777777" w:rsidR="00C16398" w:rsidRDefault="00B709A8" w:rsidP="004E26A1">
      <w:pPr>
        <w:pStyle w:val="Heading5"/>
        <w:numPr>
          <w:ilvl w:val="4"/>
          <w:numId w:val="3"/>
        </w:numPr>
        <w:tabs>
          <w:tab w:val="clear" w:pos="1701"/>
          <w:tab w:val="clear" w:pos="3545"/>
          <w:tab w:val="left" w:pos="1440"/>
        </w:tabs>
        <w:spacing w:after="0"/>
        <w:ind w:left="1440" w:hanging="720"/>
        <w:jc w:val="both"/>
        <w:rPr>
          <w:del w:id="1684" w:author="PAC" w:date="2018-11-29T19:41:00Z"/>
          <w:rFonts w:ascii="Helvetica" w:hAnsi="Helvetica"/>
          <w:szCs w:val="24"/>
        </w:rPr>
      </w:pPr>
      <w:moveTo w:id="1685" w:author="PAC" w:date="2018-11-29T19:41:00Z">
        <w:r w:rsidRPr="00461B2D">
          <w:rPr>
            <w:rFonts w:ascii="Helvetica" w:hAnsi="Helvetica"/>
            <w:color w:val="000000"/>
          </w:rPr>
          <w:t xml:space="preserve">The PEM </w:t>
        </w:r>
      </w:moveTo>
      <w:moveToRangeEnd w:id="1683"/>
      <w:del w:id="1686" w:author="PAC" w:date="2018-11-29T19:41:00Z">
        <w:r w:rsidR="00C16398" w:rsidRPr="004E26A1">
          <w:rPr>
            <w:rFonts w:ascii="Helvetica" w:hAnsi="Helvetica"/>
            <w:szCs w:val="24"/>
          </w:rPr>
          <w:delText>;</w:delText>
        </w:r>
      </w:del>
    </w:p>
    <w:p w14:paraId="654BE762" w14:textId="77777777" w:rsidR="00842BAB" w:rsidRPr="004E26A1" w:rsidRDefault="00842BAB" w:rsidP="004E26A1">
      <w:pPr>
        <w:pStyle w:val="Heading5"/>
        <w:numPr>
          <w:ilvl w:val="0"/>
          <w:numId w:val="0"/>
        </w:numPr>
        <w:tabs>
          <w:tab w:val="clear" w:pos="1701"/>
          <w:tab w:val="left" w:pos="1440"/>
        </w:tabs>
        <w:spacing w:after="0"/>
        <w:ind w:left="1440"/>
        <w:jc w:val="both"/>
        <w:rPr>
          <w:del w:id="1687" w:author="PAC" w:date="2018-11-29T19:41:00Z"/>
          <w:rFonts w:ascii="Helvetica" w:hAnsi="Helvetica"/>
          <w:szCs w:val="24"/>
        </w:rPr>
      </w:pPr>
    </w:p>
    <w:p w14:paraId="33B51E5B" w14:textId="77FC292C" w:rsidR="00B709A8" w:rsidRPr="001C6F44" w:rsidRDefault="00C16398" w:rsidP="001C6F44">
      <w:pPr>
        <w:numPr>
          <w:ilvl w:val="2"/>
          <w:numId w:val="388"/>
        </w:numPr>
        <w:ind w:left="709" w:hanging="709"/>
        <w:rPr>
          <w:ins w:id="1688" w:author="PAC" w:date="2018-11-29T19:41:00Z"/>
          <w:rFonts w:ascii="Helvetica" w:hAnsi="Helvetica" w:cs="Calibri"/>
          <w:color w:val="000000"/>
        </w:rPr>
      </w:pPr>
      <w:del w:id="1689" w:author="PAC" w:date="2018-11-29T19:41:00Z">
        <w:r w:rsidRPr="004E26A1">
          <w:rPr>
            <w:rFonts w:ascii="Helvetica" w:hAnsi="Helvetica"/>
          </w:rPr>
          <w:delText>Degree to which processes are</w:delText>
        </w:r>
      </w:del>
      <w:ins w:id="1690" w:author="PAC" w:date="2018-11-29T19:41:00Z">
        <w:r w:rsidR="00B709A8" w:rsidRPr="001C6F44">
          <w:rPr>
            <w:rFonts w:ascii="Helvetica" w:hAnsi="Helvetica" w:cs="Calibri"/>
            <w:color w:val="000000"/>
          </w:rPr>
          <w:t>Audit Committee,</w:t>
        </w:r>
      </w:ins>
      <w:r w:rsidR="00B709A8" w:rsidRPr="00461B2D">
        <w:rPr>
          <w:rFonts w:ascii="Helvetica" w:hAnsi="Helvetica"/>
          <w:color w:val="000000"/>
        </w:rPr>
        <w:t xml:space="preserve"> in </w:t>
      </w:r>
      <w:del w:id="1691" w:author="PAC" w:date="2018-11-29T19:41:00Z">
        <w:r w:rsidRPr="004E26A1">
          <w:rPr>
            <w:rFonts w:ascii="Helvetica" w:hAnsi="Helvetica"/>
          </w:rPr>
          <w:delText>alignment</w:delText>
        </w:r>
      </w:del>
      <w:ins w:id="1692" w:author="PAC" w:date="2018-11-29T19:41:00Z">
        <w:r w:rsidR="00B709A8" w:rsidRPr="001C6F44">
          <w:rPr>
            <w:rFonts w:ascii="Helvetica" w:hAnsi="Helvetica" w:cs="Calibri"/>
            <w:color w:val="000000"/>
          </w:rPr>
          <w:t>consultation</w:t>
        </w:r>
      </w:ins>
      <w:r w:rsidR="00B709A8" w:rsidRPr="00461B2D">
        <w:rPr>
          <w:rFonts w:ascii="Helvetica" w:hAnsi="Helvetica"/>
          <w:color w:val="000000"/>
        </w:rPr>
        <w:t xml:space="preserve"> with the </w:t>
      </w:r>
      <w:ins w:id="1693" w:author="PAC" w:date="2018-11-29T19:41:00Z">
        <w:r w:rsidR="00B709A8" w:rsidRPr="001C6F44">
          <w:rPr>
            <w:rFonts w:ascii="Helvetica" w:hAnsi="Helvetica" w:cs="Calibri"/>
            <w:color w:val="000000"/>
          </w:rPr>
          <w:t>Auditee</w:t>
        </w:r>
        <w:r w:rsidR="00263942">
          <w:rPr>
            <w:rFonts w:ascii="Helvetica" w:hAnsi="Helvetica" w:cs="Calibri"/>
            <w:color w:val="000000"/>
          </w:rPr>
          <w:t>,</w:t>
        </w:r>
        <w:r w:rsidR="00B709A8" w:rsidRPr="001C6F44">
          <w:rPr>
            <w:rFonts w:ascii="Helvetica" w:hAnsi="Helvetica" w:cs="Calibri"/>
            <w:color w:val="000000"/>
          </w:rPr>
          <w:t xml:space="preserve"> shall prepare the  terms of reference for the  audit to be conducted.</w:t>
        </w:r>
        <w:r w:rsidR="004F466E" w:rsidRPr="001C6F44">
          <w:rPr>
            <w:rFonts w:ascii="Helvetica" w:hAnsi="Helvetica" w:cs="Calibri"/>
            <w:color w:val="000000"/>
          </w:rPr>
          <w:t xml:space="preserve"> </w:t>
        </w:r>
      </w:ins>
    </w:p>
    <w:p w14:paraId="465A62BF" w14:textId="77777777" w:rsidR="00B709A8" w:rsidRPr="001C6F44" w:rsidRDefault="00B709A8" w:rsidP="00461B2D">
      <w:pPr>
        <w:rPr>
          <w:rFonts w:ascii="Helvetica" w:hAnsi="Helvetica"/>
        </w:rPr>
      </w:pPr>
      <w:moveToRangeStart w:id="1694" w:author="PAC" w:date="2018-11-29T19:41:00Z" w:name="move531283839"/>
    </w:p>
    <w:p w14:paraId="182E39B1" w14:textId="50A18525" w:rsidR="00F45BF5" w:rsidRPr="001C6F44" w:rsidRDefault="00267C67" w:rsidP="00461B2D">
      <w:pPr>
        <w:numPr>
          <w:ilvl w:val="2"/>
          <w:numId w:val="388"/>
        </w:numPr>
        <w:ind w:left="709" w:hanging="709"/>
        <w:rPr>
          <w:rFonts w:ascii="Helvetica" w:hAnsi="Helvetica"/>
        </w:rPr>
      </w:pPr>
      <w:moveTo w:id="1695" w:author="PAC" w:date="2018-11-29T19:41:00Z">
        <w:r w:rsidRPr="00461B2D">
          <w:rPr>
            <w:rFonts w:ascii="Helvetica" w:hAnsi="Helvetica"/>
            <w:lang w:val="en-PH"/>
          </w:rPr>
          <w:t xml:space="preserve">The </w:t>
        </w:r>
      </w:moveTo>
      <w:moveToRangeEnd w:id="1694"/>
      <w:ins w:id="1696" w:author="PAC" w:date="2018-11-29T19:41:00Z">
        <w:r w:rsidRPr="00267C67">
          <w:rPr>
            <w:rFonts w:ascii="Helvetica" w:hAnsi="Helvetica"/>
            <w:lang w:val="en-PH"/>
          </w:rPr>
          <w:t xml:space="preserve">standard terms of reference for all audits shall be published in the </w:t>
        </w:r>
        <w:r w:rsidR="004F466E">
          <w:rPr>
            <w:rFonts w:ascii="Helvetica" w:hAnsi="Helvetica"/>
            <w:lang w:val="en-PH"/>
          </w:rPr>
          <w:t>PEMC</w:t>
        </w:r>
        <w:r w:rsidRPr="00267C67">
          <w:rPr>
            <w:rFonts w:ascii="Helvetica" w:hAnsi="Helvetica"/>
            <w:lang w:val="en-PH"/>
          </w:rPr>
          <w:t xml:space="preserve"> Website </w:t>
        </w:r>
        <w:r w:rsidRPr="001C6F44">
          <w:rPr>
            <w:rFonts w:ascii="Helvetica" w:hAnsi="Helvetica" w:cs="Calibri"/>
            <w:color w:val="000000"/>
          </w:rPr>
          <w:t>for</w:t>
        </w:r>
        <w:r w:rsidRPr="00267C67">
          <w:rPr>
            <w:rFonts w:ascii="Helvetica" w:hAnsi="Helvetica"/>
            <w:lang w:val="en-PH"/>
          </w:rPr>
          <w:t xml:space="preserve"> comments of </w:t>
        </w:r>
      </w:ins>
      <w:r w:rsidRPr="00461B2D">
        <w:rPr>
          <w:rFonts w:ascii="Helvetica" w:hAnsi="Helvetica"/>
          <w:lang w:val="en-PH"/>
        </w:rPr>
        <w:t xml:space="preserve">WESM </w:t>
      </w:r>
      <w:del w:id="1697" w:author="PAC" w:date="2018-11-29T19:41:00Z">
        <w:r w:rsidR="00C16398" w:rsidRPr="004E26A1">
          <w:rPr>
            <w:rFonts w:ascii="Helvetica" w:hAnsi="Helvetica"/>
          </w:rPr>
          <w:delText>Rules</w:delText>
        </w:r>
      </w:del>
      <w:ins w:id="1698" w:author="PAC" w:date="2018-11-29T19:41:00Z">
        <w:r w:rsidRPr="00267C67">
          <w:rPr>
            <w:rFonts w:ascii="Helvetica" w:hAnsi="Helvetica"/>
            <w:lang w:val="en-PH"/>
          </w:rPr>
          <w:t>Participants</w:t>
        </w:r>
      </w:ins>
      <w:r w:rsidR="004F466E" w:rsidRPr="00461B2D">
        <w:rPr>
          <w:rFonts w:ascii="Helvetica" w:hAnsi="Helvetica"/>
          <w:lang w:val="en-PH"/>
        </w:rPr>
        <w:t xml:space="preserve"> and </w:t>
      </w:r>
      <w:del w:id="1699" w:author="PAC" w:date="2018-11-29T19:41:00Z">
        <w:r w:rsidR="00C16398" w:rsidRPr="004E26A1">
          <w:rPr>
            <w:rFonts w:ascii="Helvetica" w:hAnsi="Helvetica"/>
          </w:rPr>
          <w:delText>its Market Manuals;</w:delText>
        </w:r>
      </w:del>
      <w:ins w:id="1700" w:author="PAC" w:date="2018-11-29T19:41:00Z">
        <w:r w:rsidR="004F466E">
          <w:rPr>
            <w:rFonts w:ascii="Helvetica" w:hAnsi="Helvetica"/>
            <w:lang w:val="en-PH"/>
          </w:rPr>
          <w:t>interested parties</w:t>
        </w:r>
        <w:r w:rsidRPr="00267C67">
          <w:rPr>
            <w:rFonts w:ascii="Helvetica" w:hAnsi="Helvetica"/>
            <w:lang w:val="en-PH"/>
          </w:rPr>
          <w:t>. The PEM Audit Committee shall take into consideration the comments</w:t>
        </w:r>
      </w:ins>
      <w:r w:rsidRPr="00461B2D">
        <w:rPr>
          <w:rFonts w:ascii="Helvetica" w:hAnsi="Helvetica"/>
          <w:lang w:val="en-PH"/>
        </w:rPr>
        <w:t xml:space="preserve"> and</w:t>
      </w:r>
      <w:ins w:id="1701" w:author="PAC" w:date="2018-11-29T19:41:00Z">
        <w:r w:rsidRPr="00267C67">
          <w:rPr>
            <w:rFonts w:ascii="Helvetica" w:hAnsi="Helvetica"/>
            <w:lang w:val="en-PH"/>
          </w:rPr>
          <w:t xml:space="preserve"> observations received and revise the terms of reference, as applicable.</w:t>
        </w:r>
      </w:ins>
    </w:p>
    <w:p w14:paraId="4067E7BC" w14:textId="77777777" w:rsidR="00267C67" w:rsidRPr="001C6F44" w:rsidRDefault="00267C67" w:rsidP="001C6F44">
      <w:pPr>
        <w:ind w:left="709"/>
        <w:rPr>
          <w:ins w:id="1702" w:author="PAC" w:date="2018-11-29T19:41:00Z"/>
          <w:rFonts w:ascii="Helvetica" w:hAnsi="Helvetica"/>
        </w:rPr>
      </w:pPr>
      <w:ins w:id="1703" w:author="PAC" w:date="2018-11-29T19:41:00Z">
        <w:r w:rsidRPr="00267C67">
          <w:rPr>
            <w:rFonts w:ascii="Helvetica" w:hAnsi="Helvetica"/>
            <w:lang w:val="en-PH"/>
          </w:rPr>
          <w:t xml:space="preserve"> </w:t>
        </w:r>
      </w:ins>
    </w:p>
    <w:p w14:paraId="5F7DC74A" w14:textId="77777777" w:rsidR="00352354" w:rsidRPr="00461B2D" w:rsidRDefault="00352354" w:rsidP="00461B2D">
      <w:pPr>
        <w:ind w:left="1134"/>
        <w:rPr>
          <w:rFonts w:ascii="Helvetica" w:hAnsi="Helvetica"/>
          <w:color w:val="000000"/>
        </w:rPr>
      </w:pPr>
      <w:moveFromRangeStart w:id="1704" w:author="PAC" w:date="2018-11-29T19:41:00Z" w:name="move531283868"/>
    </w:p>
    <w:p w14:paraId="4F43B896" w14:textId="77777777" w:rsidR="00C16398" w:rsidRDefault="00F94F6C" w:rsidP="004E26A1">
      <w:pPr>
        <w:pStyle w:val="Heading5"/>
        <w:numPr>
          <w:ilvl w:val="4"/>
          <w:numId w:val="3"/>
        </w:numPr>
        <w:tabs>
          <w:tab w:val="clear" w:pos="1701"/>
          <w:tab w:val="clear" w:pos="3545"/>
          <w:tab w:val="left" w:pos="1440"/>
        </w:tabs>
        <w:spacing w:after="0"/>
        <w:ind w:left="1440" w:hanging="720"/>
        <w:jc w:val="both"/>
        <w:rPr>
          <w:del w:id="1705" w:author="PAC" w:date="2018-11-29T19:41:00Z"/>
          <w:rFonts w:ascii="Helvetica" w:hAnsi="Helvetica"/>
          <w:szCs w:val="24"/>
        </w:rPr>
      </w:pPr>
      <w:moveFrom w:id="1706" w:author="PAC" w:date="2018-11-29T19:41:00Z">
        <w:r w:rsidRPr="00461B2D">
          <w:rPr>
            <w:rFonts w:ascii="Helvetica" w:hAnsi="Helvetica"/>
            <w:color w:val="000000"/>
            <w:lang w:val="en-PH"/>
          </w:rPr>
          <w:t>Quality</w:t>
        </w:r>
        <w:r w:rsidRPr="00461B2D">
          <w:rPr>
            <w:rFonts w:ascii="Helvetica" w:hAnsi="Helvetica"/>
            <w:color w:val="000000"/>
          </w:rPr>
          <w:t xml:space="preserve"> of the </w:t>
        </w:r>
        <w:r w:rsidR="00C653F5" w:rsidRPr="00461B2D">
          <w:rPr>
            <w:rFonts w:ascii="Helvetica" w:hAnsi="Helvetica"/>
            <w:color w:val="000000"/>
          </w:rPr>
          <w:t xml:space="preserve">service </w:t>
        </w:r>
        <w:r w:rsidRPr="00461B2D">
          <w:rPr>
            <w:rFonts w:ascii="Helvetica" w:hAnsi="Helvetica"/>
            <w:color w:val="000000"/>
          </w:rPr>
          <w:t xml:space="preserve">measured in </w:t>
        </w:r>
      </w:moveFrom>
      <w:moveFromRangeEnd w:id="1704"/>
      <w:del w:id="1707" w:author="PAC" w:date="2018-11-29T19:41:00Z">
        <w:r w:rsidR="00C16398" w:rsidRPr="004E26A1">
          <w:rPr>
            <w:rFonts w:ascii="Helvetica" w:hAnsi="Helvetica"/>
            <w:szCs w:val="24"/>
          </w:rPr>
          <w:delText>frequency and level of complaints and disputes.</w:delText>
        </w:r>
      </w:del>
    </w:p>
    <w:p w14:paraId="740D2908" w14:textId="77777777" w:rsidR="00844622" w:rsidRPr="004E26A1" w:rsidRDefault="00844622" w:rsidP="004E26A1">
      <w:pPr>
        <w:pStyle w:val="Heading5"/>
        <w:numPr>
          <w:ilvl w:val="0"/>
          <w:numId w:val="0"/>
        </w:numPr>
        <w:tabs>
          <w:tab w:val="clear" w:pos="1701"/>
          <w:tab w:val="left" w:pos="1440"/>
        </w:tabs>
        <w:spacing w:after="0"/>
        <w:ind w:left="1440"/>
        <w:jc w:val="both"/>
        <w:rPr>
          <w:del w:id="1708" w:author="PAC" w:date="2018-11-29T19:41:00Z"/>
          <w:rFonts w:ascii="Helvetica" w:hAnsi="Helvetica"/>
          <w:szCs w:val="24"/>
        </w:rPr>
      </w:pPr>
    </w:p>
    <w:p w14:paraId="37EC103E" w14:textId="77777777" w:rsidR="00C16398" w:rsidRDefault="00390164" w:rsidP="004E26A1">
      <w:pPr>
        <w:pStyle w:val="Heading4"/>
        <w:numPr>
          <w:ilvl w:val="3"/>
          <w:numId w:val="3"/>
        </w:numPr>
        <w:tabs>
          <w:tab w:val="clear" w:pos="851"/>
          <w:tab w:val="clear" w:pos="3981"/>
          <w:tab w:val="left" w:pos="720"/>
        </w:tabs>
        <w:spacing w:before="0" w:after="0"/>
        <w:ind w:left="720" w:hanging="720"/>
        <w:jc w:val="both"/>
        <w:rPr>
          <w:del w:id="1709" w:author="PAC" w:date="2018-11-29T19:41:00Z"/>
          <w:rFonts w:ascii="Helvetica" w:hAnsi="Helvetica"/>
          <w:szCs w:val="24"/>
        </w:rPr>
      </w:pPr>
      <w:r w:rsidRPr="00461B2D">
        <w:rPr>
          <w:rFonts w:ascii="Helvetica" w:hAnsi="Helvetica"/>
          <w:lang w:val="en-PH"/>
        </w:rPr>
        <w:lastRenderedPageBreak/>
        <w:t xml:space="preserve">In order to streamline the audit process and avoid unnecessary duplications, where </w:t>
      </w:r>
      <w:r w:rsidRPr="00461B2D">
        <w:rPr>
          <w:rFonts w:ascii="Helvetica" w:hAnsi="Helvetica"/>
          <w:color w:val="000000"/>
        </w:rPr>
        <w:t>possible</w:t>
      </w:r>
      <w:del w:id="1710" w:author="PAC" w:date="2018-11-29T19:41:00Z">
        <w:r w:rsidR="00C16398" w:rsidRPr="004E26A1">
          <w:rPr>
            <w:rFonts w:ascii="Helvetica" w:hAnsi="Helvetica"/>
            <w:szCs w:val="24"/>
          </w:rPr>
          <w:delText xml:space="preserve"> </w:delText>
        </w:r>
        <w:r w:rsidR="00844622">
          <w:rPr>
            <w:rFonts w:ascii="Helvetica" w:hAnsi="Helvetica"/>
            <w:szCs w:val="24"/>
          </w:rPr>
          <w:delText>–</w:delText>
        </w:r>
      </w:del>
    </w:p>
    <w:p w14:paraId="7637E992" w14:textId="77777777" w:rsidR="00844622" w:rsidRPr="004E26A1" w:rsidRDefault="00844622" w:rsidP="004E26A1">
      <w:pPr>
        <w:pStyle w:val="Heading4"/>
        <w:numPr>
          <w:ilvl w:val="0"/>
          <w:numId w:val="0"/>
        </w:numPr>
        <w:tabs>
          <w:tab w:val="clear" w:pos="851"/>
          <w:tab w:val="left" w:pos="720"/>
        </w:tabs>
        <w:spacing w:before="0" w:after="0"/>
        <w:ind w:left="720"/>
        <w:jc w:val="both"/>
        <w:rPr>
          <w:del w:id="1711" w:author="PAC" w:date="2018-11-29T19:41:00Z"/>
          <w:rFonts w:ascii="Helvetica" w:hAnsi="Helvetica"/>
          <w:szCs w:val="24"/>
        </w:rPr>
      </w:pPr>
    </w:p>
    <w:p w14:paraId="3B87E845" w14:textId="77777777" w:rsidR="00C16398" w:rsidRDefault="00C16398" w:rsidP="004E26A1">
      <w:pPr>
        <w:pStyle w:val="Heading5"/>
        <w:numPr>
          <w:ilvl w:val="4"/>
          <w:numId w:val="3"/>
        </w:numPr>
        <w:tabs>
          <w:tab w:val="clear" w:pos="1701"/>
          <w:tab w:val="clear" w:pos="3545"/>
          <w:tab w:val="left" w:pos="1440"/>
        </w:tabs>
        <w:spacing w:after="0"/>
        <w:ind w:left="1440" w:hanging="720"/>
        <w:jc w:val="both"/>
        <w:rPr>
          <w:del w:id="1712" w:author="PAC" w:date="2018-11-29T19:41:00Z"/>
          <w:rFonts w:ascii="Helvetica" w:hAnsi="Helvetica"/>
          <w:szCs w:val="24"/>
        </w:rPr>
      </w:pPr>
      <w:del w:id="1713" w:author="PAC" w:date="2018-11-29T19:41:00Z">
        <w:r w:rsidRPr="004E26A1">
          <w:rPr>
            <w:rFonts w:ascii="Helvetica" w:hAnsi="Helvetica"/>
            <w:szCs w:val="24"/>
          </w:rPr>
          <w:delText>The PEM Auditor and</w:delText>
        </w:r>
      </w:del>
      <w:ins w:id="1714" w:author="PAC" w:date="2018-11-29T19:41:00Z">
        <w:r w:rsidR="00390164" w:rsidRPr="001C6F44">
          <w:rPr>
            <w:rFonts w:ascii="Helvetica" w:hAnsi="Helvetica"/>
            <w:lang w:val="en-PH"/>
          </w:rPr>
          <w:t>,</w:t>
        </w:r>
      </w:ins>
      <w:r w:rsidR="00390164" w:rsidRPr="00461B2D">
        <w:rPr>
          <w:rFonts w:ascii="Helvetica" w:hAnsi="Helvetica"/>
          <w:lang w:val="en-PH"/>
        </w:rPr>
        <w:t xml:space="preserve"> the </w:t>
      </w:r>
      <w:del w:id="1715" w:author="PAC" w:date="2018-11-29T19:41:00Z">
        <w:r w:rsidRPr="004E26A1">
          <w:rPr>
            <w:rFonts w:ascii="Helvetica" w:hAnsi="Helvetica"/>
            <w:szCs w:val="24"/>
          </w:rPr>
          <w:delText>Market Operator</w:delText>
        </w:r>
      </w:del>
      <w:ins w:id="1716" w:author="PAC" w:date="2018-11-29T19:41:00Z">
        <w:r w:rsidR="00390164" w:rsidRPr="001C6F44">
          <w:rPr>
            <w:rFonts w:ascii="Helvetica" w:hAnsi="Helvetica"/>
            <w:lang w:val="en-PH"/>
          </w:rPr>
          <w:t>PEM Audit Committee</w:t>
        </w:r>
      </w:ins>
      <w:r w:rsidR="00390164" w:rsidRPr="00461B2D">
        <w:rPr>
          <w:rFonts w:ascii="Helvetica" w:hAnsi="Helvetica"/>
          <w:lang w:val="en-PH"/>
        </w:rPr>
        <w:t xml:space="preserve"> shall </w:t>
      </w:r>
      <w:del w:id="1717" w:author="PAC" w:date="2018-11-29T19:41:00Z">
        <w:r w:rsidRPr="004E26A1">
          <w:rPr>
            <w:rFonts w:ascii="Helvetica" w:hAnsi="Helvetica"/>
            <w:szCs w:val="24"/>
          </w:rPr>
          <w:delText>agree an annual audit of</w:delText>
        </w:r>
      </w:del>
      <w:ins w:id="1718" w:author="PAC" w:date="2018-11-29T19:41:00Z">
        <w:r w:rsidR="00390164" w:rsidRPr="001C6F44">
          <w:rPr>
            <w:rFonts w:ascii="Helvetica" w:hAnsi="Helvetica"/>
            <w:lang w:val="en-PH"/>
          </w:rPr>
          <w:t>coordinate with</w:t>
        </w:r>
      </w:ins>
      <w:r w:rsidR="00390164" w:rsidRPr="00461B2D">
        <w:rPr>
          <w:rFonts w:ascii="Helvetica" w:hAnsi="Helvetica"/>
          <w:lang w:val="en-PH"/>
        </w:rPr>
        <w:t xml:space="preserve"> the </w:t>
      </w:r>
      <w:del w:id="1719" w:author="PAC" w:date="2018-11-29T19:41:00Z">
        <w:r w:rsidRPr="004E26A1">
          <w:rPr>
            <w:rFonts w:ascii="Helvetica" w:hAnsi="Helvetica"/>
            <w:szCs w:val="24"/>
          </w:rPr>
          <w:delText>spot market; and</w:delText>
        </w:r>
      </w:del>
    </w:p>
    <w:p w14:paraId="67E678FA" w14:textId="77777777" w:rsidR="004E26A1" w:rsidRPr="004E26A1" w:rsidRDefault="004E26A1" w:rsidP="004E26A1">
      <w:pPr>
        <w:pStyle w:val="Heading5"/>
        <w:numPr>
          <w:ilvl w:val="0"/>
          <w:numId w:val="0"/>
        </w:numPr>
        <w:tabs>
          <w:tab w:val="clear" w:pos="1701"/>
          <w:tab w:val="left" w:pos="1440"/>
        </w:tabs>
        <w:spacing w:after="0"/>
        <w:ind w:left="1440"/>
        <w:jc w:val="both"/>
        <w:rPr>
          <w:del w:id="1720" w:author="PAC" w:date="2018-11-29T19:41:00Z"/>
          <w:rFonts w:ascii="Helvetica" w:hAnsi="Helvetica"/>
          <w:szCs w:val="24"/>
        </w:rPr>
      </w:pPr>
    </w:p>
    <w:p w14:paraId="6D31E61E" w14:textId="76A72855" w:rsidR="00440056" w:rsidRPr="001C6F44" w:rsidRDefault="00C16398" w:rsidP="00461B2D">
      <w:pPr>
        <w:numPr>
          <w:ilvl w:val="2"/>
          <w:numId w:val="388"/>
        </w:numPr>
        <w:ind w:left="709" w:hanging="709"/>
        <w:rPr>
          <w:rFonts w:ascii="Helvetica" w:hAnsi="Helvetica"/>
        </w:rPr>
      </w:pPr>
      <w:del w:id="1721" w:author="PAC" w:date="2018-11-29T19:41:00Z">
        <w:r w:rsidRPr="004E26A1">
          <w:rPr>
            <w:rFonts w:ascii="Helvetica" w:hAnsi="Helvetica"/>
          </w:rPr>
          <w:delText>The spot market audit and the annual Market Operator audit shall be conducted together under</w:delText>
        </w:r>
      </w:del>
      <w:ins w:id="1722" w:author="PAC" w:date="2018-11-29T19:41:00Z">
        <w:r w:rsidR="00B709A8" w:rsidRPr="001C6F44">
          <w:rPr>
            <w:rFonts w:ascii="Helvetica" w:hAnsi="Helvetica"/>
            <w:lang w:val="en-PH"/>
          </w:rPr>
          <w:t>Auditee on</w:t>
        </w:r>
      </w:ins>
      <w:r w:rsidR="00B709A8" w:rsidRPr="00461B2D">
        <w:rPr>
          <w:rFonts w:ascii="Helvetica" w:hAnsi="Helvetica"/>
          <w:lang w:val="en-PH"/>
        </w:rPr>
        <w:t xml:space="preserve"> the </w:t>
      </w:r>
      <w:del w:id="1723" w:author="PAC" w:date="2018-11-29T19:41:00Z">
        <w:r w:rsidRPr="004E26A1">
          <w:rPr>
            <w:rFonts w:ascii="Helvetica" w:hAnsi="Helvetica"/>
          </w:rPr>
          <w:delText>supervision and responsibility</w:delText>
        </w:r>
      </w:del>
      <w:ins w:id="1724" w:author="PAC" w:date="2018-11-29T19:41:00Z">
        <w:r w:rsidR="00B709A8" w:rsidRPr="001C6F44">
          <w:rPr>
            <w:rFonts w:ascii="Helvetica" w:hAnsi="Helvetica"/>
            <w:lang w:val="en-PH"/>
          </w:rPr>
          <w:t>scope</w:t>
        </w:r>
      </w:ins>
      <w:r w:rsidR="00B709A8" w:rsidRPr="00461B2D">
        <w:rPr>
          <w:rFonts w:ascii="Helvetica" w:hAnsi="Helvetica"/>
          <w:lang w:val="en-PH"/>
        </w:rPr>
        <w:t xml:space="preserve"> of the </w:t>
      </w:r>
      <w:del w:id="1725" w:author="PAC" w:date="2018-11-29T19:41:00Z">
        <w:r w:rsidRPr="004E26A1">
          <w:rPr>
            <w:rFonts w:ascii="Helvetica" w:hAnsi="Helvetica"/>
          </w:rPr>
          <w:delText>PEM Auditor.</w:delText>
        </w:r>
      </w:del>
      <w:ins w:id="1726" w:author="PAC" w:date="2018-11-29T19:41:00Z">
        <w:r w:rsidR="00B709A8" w:rsidRPr="001C6F44">
          <w:rPr>
            <w:rFonts w:ascii="Helvetica" w:hAnsi="Helvetica"/>
            <w:lang w:val="en-PH"/>
          </w:rPr>
          <w:t>audit</w:t>
        </w:r>
        <w:r w:rsidR="00F45BF5">
          <w:rPr>
            <w:rFonts w:ascii="Helvetica" w:hAnsi="Helvetica"/>
            <w:lang w:val="en-PH"/>
          </w:rPr>
          <w:t xml:space="preserve"> to be conducted</w:t>
        </w:r>
        <w:r w:rsidR="00B709A8" w:rsidRPr="001C6F44">
          <w:rPr>
            <w:rFonts w:ascii="Helvetica" w:hAnsi="Helvetica"/>
            <w:lang w:val="en-PH"/>
          </w:rPr>
          <w:t xml:space="preserve">.  </w:t>
        </w:r>
      </w:ins>
    </w:p>
    <w:p w14:paraId="2E561066" w14:textId="77777777" w:rsidR="00267C67" w:rsidRDefault="00267C67" w:rsidP="00461B2D">
      <w:pPr>
        <w:rPr>
          <w:rFonts w:ascii="Helvetica" w:hAnsi="Helvetica"/>
        </w:rPr>
      </w:pPr>
    </w:p>
    <w:p w14:paraId="36BFEA81" w14:textId="05C3337A" w:rsidR="001B3678" w:rsidRPr="001C6F44" w:rsidRDefault="00C16398" w:rsidP="001C6F44">
      <w:pPr>
        <w:rPr>
          <w:ins w:id="1727" w:author="PAC" w:date="2018-11-29T19:41:00Z"/>
          <w:rFonts w:ascii="Helvetica" w:hAnsi="Helvetica"/>
        </w:rPr>
      </w:pPr>
      <w:bookmarkStart w:id="1728" w:name="_Toc317671015"/>
      <w:del w:id="1729" w:author="PAC" w:date="2018-11-29T19:41:00Z">
        <w:r w:rsidRPr="004E26A1">
          <w:rPr>
            <w:rFonts w:ascii="Helvetica" w:hAnsi="Helvetica"/>
          </w:rPr>
          <w:delText>Annual Audit of the Spot Market and the Market Operator</w:delText>
        </w:r>
        <w:bookmarkEnd w:id="1728"/>
        <w:r w:rsidRPr="004E26A1">
          <w:rPr>
            <w:rFonts w:ascii="Helvetica" w:hAnsi="Helvetica"/>
          </w:rPr>
          <w:delText xml:space="preserve">   </w:delText>
        </w:r>
      </w:del>
    </w:p>
    <w:p w14:paraId="7B941B58" w14:textId="77777777" w:rsidR="00440056" w:rsidRPr="001C6F44" w:rsidRDefault="00440056" w:rsidP="001C6F44">
      <w:pPr>
        <w:pStyle w:val="ListParagraph"/>
        <w:numPr>
          <w:ilvl w:val="1"/>
          <w:numId w:val="388"/>
        </w:numPr>
        <w:spacing w:after="0" w:line="240" w:lineRule="auto"/>
        <w:contextualSpacing w:val="0"/>
        <w:jc w:val="both"/>
        <w:outlineLvl w:val="1"/>
        <w:rPr>
          <w:ins w:id="1730" w:author="PAC" w:date="2018-11-29T19:41:00Z"/>
          <w:rFonts w:ascii="Helvetica" w:hAnsi="Helvetica"/>
          <w:b/>
          <w:sz w:val="24"/>
          <w:szCs w:val="24"/>
          <w:lang w:val="en-US"/>
        </w:rPr>
      </w:pPr>
      <w:bookmarkStart w:id="1731" w:name="_Toc531272211"/>
      <w:ins w:id="1732" w:author="PAC" w:date="2018-11-29T19:41:00Z">
        <w:r w:rsidRPr="001C6F44">
          <w:rPr>
            <w:rFonts w:ascii="Helvetica" w:hAnsi="Helvetica"/>
            <w:b/>
            <w:sz w:val="24"/>
            <w:szCs w:val="24"/>
            <w:lang w:val="en-US"/>
          </w:rPr>
          <w:t xml:space="preserve">AUDIT OF </w:t>
        </w:r>
        <w:proofErr w:type="gramStart"/>
        <w:r w:rsidRPr="001C6F44">
          <w:rPr>
            <w:rFonts w:ascii="Helvetica" w:hAnsi="Helvetica"/>
            <w:b/>
            <w:sz w:val="24"/>
            <w:szCs w:val="24"/>
            <w:lang w:val="en-US"/>
          </w:rPr>
          <w:t>THE  SPOT</w:t>
        </w:r>
        <w:proofErr w:type="gramEnd"/>
        <w:r w:rsidRPr="001C6F44">
          <w:rPr>
            <w:rFonts w:ascii="Helvetica" w:hAnsi="Helvetica"/>
            <w:b/>
            <w:sz w:val="24"/>
            <w:szCs w:val="24"/>
            <w:lang w:val="en-US"/>
          </w:rPr>
          <w:t xml:space="preserve"> MARKET AND THE  MARKET OPERATOR</w:t>
        </w:r>
        <w:bookmarkEnd w:id="1731"/>
        <w:r w:rsidRPr="001C6F44">
          <w:rPr>
            <w:rFonts w:ascii="Helvetica" w:hAnsi="Helvetica"/>
            <w:b/>
            <w:sz w:val="24"/>
            <w:szCs w:val="24"/>
            <w:lang w:val="en-US"/>
          </w:rPr>
          <w:t xml:space="preserve"> </w:t>
        </w:r>
      </w:ins>
    </w:p>
    <w:p w14:paraId="3F637967" w14:textId="77777777" w:rsidR="00467153" w:rsidRDefault="00467153" w:rsidP="001C6F44">
      <w:pPr>
        <w:rPr>
          <w:ins w:id="1733" w:author="PAC" w:date="2018-11-29T19:41:00Z"/>
          <w:rFonts w:ascii="Helvetica" w:hAnsi="Helvetica" w:cs="Calibri"/>
          <w:color w:val="000000"/>
        </w:rPr>
      </w:pPr>
    </w:p>
    <w:p w14:paraId="24B35AD4" w14:textId="77777777" w:rsidR="00052771" w:rsidRPr="00052771" w:rsidRDefault="00052771" w:rsidP="00052771">
      <w:pPr>
        <w:pStyle w:val="ListParagraph"/>
        <w:numPr>
          <w:ilvl w:val="0"/>
          <w:numId w:val="464"/>
        </w:numPr>
        <w:tabs>
          <w:tab w:val="left" w:pos="720"/>
        </w:tabs>
        <w:spacing w:after="0" w:line="240" w:lineRule="auto"/>
        <w:contextualSpacing w:val="0"/>
        <w:jc w:val="both"/>
        <w:outlineLvl w:val="3"/>
        <w:rPr>
          <w:ins w:id="1734" w:author="PAC" w:date="2018-11-29T19:41:00Z"/>
          <w:rFonts w:ascii="Helvetica" w:eastAsia="Times New Roman" w:hAnsi="Helvetica" w:cs="Calibri"/>
          <w:vanish/>
          <w:color w:val="000000"/>
          <w:sz w:val="24"/>
          <w:szCs w:val="24"/>
          <w:lang w:val="en-US" w:eastAsia="es-ES"/>
        </w:rPr>
      </w:pPr>
    </w:p>
    <w:p w14:paraId="0FB04086" w14:textId="77777777" w:rsidR="00052771" w:rsidRPr="00052771" w:rsidRDefault="00052771" w:rsidP="00052771">
      <w:pPr>
        <w:pStyle w:val="ListParagraph"/>
        <w:numPr>
          <w:ilvl w:val="0"/>
          <w:numId w:val="464"/>
        </w:numPr>
        <w:tabs>
          <w:tab w:val="left" w:pos="720"/>
        </w:tabs>
        <w:spacing w:after="0" w:line="240" w:lineRule="auto"/>
        <w:contextualSpacing w:val="0"/>
        <w:jc w:val="both"/>
        <w:outlineLvl w:val="3"/>
        <w:rPr>
          <w:ins w:id="1735" w:author="PAC" w:date="2018-11-29T19:41:00Z"/>
          <w:rFonts w:ascii="Helvetica" w:eastAsia="Times New Roman" w:hAnsi="Helvetica" w:cs="Calibri"/>
          <w:vanish/>
          <w:color w:val="000000"/>
          <w:sz w:val="24"/>
          <w:szCs w:val="24"/>
          <w:lang w:val="en-US" w:eastAsia="es-ES"/>
        </w:rPr>
      </w:pPr>
    </w:p>
    <w:p w14:paraId="77A80F6C" w14:textId="77777777" w:rsidR="00052771" w:rsidRPr="00052771" w:rsidRDefault="00052771" w:rsidP="00052771">
      <w:pPr>
        <w:pStyle w:val="ListParagraph"/>
        <w:numPr>
          <w:ilvl w:val="0"/>
          <w:numId w:val="464"/>
        </w:numPr>
        <w:tabs>
          <w:tab w:val="left" w:pos="720"/>
        </w:tabs>
        <w:spacing w:after="0" w:line="240" w:lineRule="auto"/>
        <w:contextualSpacing w:val="0"/>
        <w:jc w:val="both"/>
        <w:outlineLvl w:val="3"/>
        <w:rPr>
          <w:ins w:id="1736" w:author="PAC" w:date="2018-11-29T19:41:00Z"/>
          <w:rFonts w:ascii="Helvetica" w:eastAsia="Times New Roman" w:hAnsi="Helvetica" w:cs="Calibri"/>
          <w:vanish/>
          <w:color w:val="000000"/>
          <w:sz w:val="24"/>
          <w:szCs w:val="24"/>
          <w:lang w:val="en-US" w:eastAsia="es-ES"/>
        </w:rPr>
      </w:pPr>
    </w:p>
    <w:p w14:paraId="05648BAA" w14:textId="77777777" w:rsidR="00052771" w:rsidRPr="00052771" w:rsidRDefault="00052771" w:rsidP="00052771">
      <w:pPr>
        <w:pStyle w:val="ListParagraph"/>
        <w:numPr>
          <w:ilvl w:val="0"/>
          <w:numId w:val="464"/>
        </w:numPr>
        <w:tabs>
          <w:tab w:val="left" w:pos="720"/>
        </w:tabs>
        <w:spacing w:after="0" w:line="240" w:lineRule="auto"/>
        <w:contextualSpacing w:val="0"/>
        <w:jc w:val="both"/>
        <w:outlineLvl w:val="3"/>
        <w:rPr>
          <w:ins w:id="1737" w:author="PAC" w:date="2018-11-29T19:41:00Z"/>
          <w:rFonts w:ascii="Helvetica" w:eastAsia="Times New Roman" w:hAnsi="Helvetica" w:cs="Calibri"/>
          <w:vanish/>
          <w:color w:val="000000"/>
          <w:sz w:val="24"/>
          <w:szCs w:val="24"/>
          <w:lang w:val="en-US" w:eastAsia="es-ES"/>
        </w:rPr>
      </w:pPr>
    </w:p>
    <w:p w14:paraId="7D4E9BBF" w14:textId="77777777" w:rsidR="00052771" w:rsidRPr="00052771" w:rsidRDefault="00052771" w:rsidP="00052771">
      <w:pPr>
        <w:pStyle w:val="ListParagraph"/>
        <w:numPr>
          <w:ilvl w:val="0"/>
          <w:numId w:val="464"/>
        </w:numPr>
        <w:tabs>
          <w:tab w:val="left" w:pos="720"/>
        </w:tabs>
        <w:spacing w:after="0" w:line="240" w:lineRule="auto"/>
        <w:contextualSpacing w:val="0"/>
        <w:jc w:val="both"/>
        <w:outlineLvl w:val="3"/>
        <w:rPr>
          <w:ins w:id="1738" w:author="PAC" w:date="2018-11-29T19:41:00Z"/>
          <w:rFonts w:ascii="Helvetica" w:eastAsia="Times New Roman" w:hAnsi="Helvetica" w:cs="Calibri"/>
          <w:vanish/>
          <w:color w:val="000000"/>
          <w:sz w:val="24"/>
          <w:szCs w:val="24"/>
          <w:lang w:val="en-US" w:eastAsia="es-ES"/>
        </w:rPr>
      </w:pPr>
    </w:p>
    <w:p w14:paraId="4BB9E7EC" w14:textId="77777777" w:rsidR="00052771" w:rsidRPr="00052771" w:rsidRDefault="00052771" w:rsidP="00052771">
      <w:pPr>
        <w:pStyle w:val="ListParagraph"/>
        <w:numPr>
          <w:ilvl w:val="1"/>
          <w:numId w:val="464"/>
        </w:numPr>
        <w:tabs>
          <w:tab w:val="left" w:pos="720"/>
        </w:tabs>
        <w:spacing w:after="0" w:line="240" w:lineRule="auto"/>
        <w:contextualSpacing w:val="0"/>
        <w:jc w:val="both"/>
        <w:outlineLvl w:val="3"/>
        <w:rPr>
          <w:ins w:id="1739" w:author="PAC" w:date="2018-11-29T19:41:00Z"/>
          <w:rFonts w:ascii="Helvetica" w:eastAsia="Times New Roman" w:hAnsi="Helvetica" w:cs="Calibri"/>
          <w:vanish/>
          <w:color w:val="000000"/>
          <w:sz w:val="24"/>
          <w:szCs w:val="24"/>
          <w:lang w:val="en-US" w:eastAsia="es-ES"/>
        </w:rPr>
      </w:pPr>
    </w:p>
    <w:p w14:paraId="36031430" w14:textId="77777777" w:rsidR="00052771" w:rsidRPr="00052771" w:rsidRDefault="00052771" w:rsidP="00052771">
      <w:pPr>
        <w:pStyle w:val="ListParagraph"/>
        <w:numPr>
          <w:ilvl w:val="1"/>
          <w:numId w:val="464"/>
        </w:numPr>
        <w:tabs>
          <w:tab w:val="left" w:pos="720"/>
        </w:tabs>
        <w:spacing w:after="0" w:line="240" w:lineRule="auto"/>
        <w:contextualSpacing w:val="0"/>
        <w:jc w:val="both"/>
        <w:outlineLvl w:val="3"/>
        <w:rPr>
          <w:ins w:id="1740" w:author="PAC" w:date="2018-11-29T19:41:00Z"/>
          <w:rFonts w:ascii="Helvetica" w:eastAsia="Times New Roman" w:hAnsi="Helvetica" w:cs="Calibri"/>
          <w:vanish/>
          <w:color w:val="000000"/>
          <w:sz w:val="24"/>
          <w:szCs w:val="24"/>
          <w:lang w:val="en-US" w:eastAsia="es-ES"/>
        </w:rPr>
      </w:pPr>
    </w:p>
    <w:p w14:paraId="2F2A4BE8" w14:textId="77777777" w:rsidR="00052771" w:rsidRPr="00461B2D" w:rsidRDefault="00052771" w:rsidP="00461B2D">
      <w:pPr>
        <w:pStyle w:val="ListParagraph"/>
        <w:numPr>
          <w:ilvl w:val="2"/>
          <w:numId w:val="464"/>
        </w:numPr>
        <w:tabs>
          <w:tab w:val="left" w:pos="720"/>
        </w:tabs>
        <w:spacing w:after="0" w:line="240" w:lineRule="auto"/>
        <w:contextualSpacing w:val="0"/>
        <w:jc w:val="both"/>
        <w:outlineLvl w:val="3"/>
        <w:rPr>
          <w:rFonts w:ascii="Helvetica" w:hAnsi="Helvetica"/>
          <w:vanish/>
          <w:color w:val="000000"/>
          <w:lang w:val="en-US"/>
        </w:rPr>
      </w:pPr>
    </w:p>
    <w:p w14:paraId="04AECE4A" w14:textId="77777777" w:rsidR="00052771" w:rsidRPr="00461B2D" w:rsidRDefault="00052771" w:rsidP="00461B2D">
      <w:pPr>
        <w:pStyle w:val="ListParagraph"/>
        <w:numPr>
          <w:ilvl w:val="2"/>
          <w:numId w:val="464"/>
        </w:numPr>
        <w:tabs>
          <w:tab w:val="left" w:pos="720"/>
        </w:tabs>
        <w:spacing w:after="0" w:line="240" w:lineRule="auto"/>
        <w:contextualSpacing w:val="0"/>
        <w:jc w:val="both"/>
        <w:outlineLvl w:val="3"/>
        <w:rPr>
          <w:rFonts w:ascii="Helvetica" w:hAnsi="Helvetica"/>
          <w:vanish/>
          <w:color w:val="000000"/>
        </w:rPr>
      </w:pPr>
    </w:p>
    <w:p w14:paraId="412C998A" w14:textId="75057420" w:rsidR="00F45BF5" w:rsidRPr="00461B2D" w:rsidRDefault="000A7916" w:rsidP="00461B2D">
      <w:pPr>
        <w:numPr>
          <w:ilvl w:val="2"/>
          <w:numId w:val="388"/>
        </w:numPr>
        <w:ind w:left="709" w:hanging="709"/>
        <w:rPr>
          <w:rFonts w:ascii="Helvetica" w:hAnsi="Helvetica"/>
          <w:color w:val="000000"/>
          <w:lang w:val="en-PH"/>
        </w:rPr>
      </w:pPr>
      <w:r w:rsidRPr="00461B2D">
        <w:rPr>
          <w:rFonts w:ascii="Helvetica" w:hAnsi="Helvetica"/>
          <w:color w:val="000000"/>
          <w:lang w:val="en-PH"/>
        </w:rPr>
        <w:t>Each year</w:t>
      </w:r>
      <w:del w:id="1741" w:author="PAC" w:date="2018-11-29T19:41:00Z">
        <w:r w:rsidR="00C16398" w:rsidRPr="004E26A1">
          <w:rPr>
            <w:rFonts w:ascii="Helvetica" w:hAnsi="Helvetica"/>
          </w:rPr>
          <w:delText xml:space="preserve"> and not later than the end of October</w:delText>
        </w:r>
      </w:del>
      <w:r w:rsidR="00324F0E" w:rsidRPr="00461B2D">
        <w:rPr>
          <w:rFonts w:ascii="Helvetica" w:hAnsi="Helvetica"/>
          <w:color w:val="000000"/>
          <w:lang w:val="en-PH"/>
        </w:rPr>
        <w:t>,</w:t>
      </w:r>
      <w:r w:rsidRPr="00461B2D">
        <w:rPr>
          <w:rFonts w:ascii="Helvetica" w:hAnsi="Helvetica"/>
          <w:color w:val="000000"/>
          <w:lang w:val="en-PH"/>
        </w:rPr>
        <w:t xml:space="preserve"> the PEM </w:t>
      </w:r>
      <w:del w:id="1742" w:author="PAC" w:date="2018-11-29T19:41:00Z">
        <w:r w:rsidR="00C16398" w:rsidRPr="004E26A1">
          <w:rPr>
            <w:rFonts w:ascii="Helvetica" w:hAnsi="Helvetica"/>
          </w:rPr>
          <w:delText>Auditor</w:delText>
        </w:r>
      </w:del>
      <w:ins w:id="1743" w:author="PAC" w:date="2018-11-29T19:41:00Z">
        <w:r w:rsidRPr="000A7916">
          <w:rPr>
            <w:rFonts w:ascii="Helvetica" w:hAnsi="Helvetica" w:cs="Calibri"/>
            <w:color w:val="000000"/>
            <w:lang w:val="en-PH"/>
          </w:rPr>
          <w:t>Audit Committee</w:t>
        </w:r>
      </w:ins>
      <w:r w:rsidRPr="00461B2D">
        <w:rPr>
          <w:rFonts w:ascii="Helvetica" w:hAnsi="Helvetica"/>
          <w:color w:val="000000"/>
          <w:lang w:val="en-PH"/>
        </w:rPr>
        <w:t xml:space="preserve"> shall conduct an audit of the spot market, including settlement of the markets administered by the Market Operator, generation scheduling, dispatch, price calculation, and any </w:t>
      </w:r>
      <w:ins w:id="1744" w:author="PAC" w:date="2018-11-29T19:41:00Z">
        <w:r w:rsidR="007507C6">
          <w:rPr>
            <w:rFonts w:ascii="Helvetica" w:hAnsi="Helvetica" w:cs="Calibri"/>
            <w:color w:val="000000"/>
            <w:lang w:val="en-PH"/>
          </w:rPr>
          <w:t xml:space="preserve">other </w:t>
        </w:r>
      </w:ins>
      <w:r w:rsidRPr="00461B2D">
        <w:rPr>
          <w:rFonts w:ascii="Helvetica" w:hAnsi="Helvetica"/>
          <w:color w:val="000000"/>
          <w:lang w:val="en-PH"/>
        </w:rPr>
        <w:t xml:space="preserve">procedures and working processes </w:t>
      </w:r>
      <w:del w:id="1745" w:author="PAC" w:date="2018-11-29T19:41:00Z">
        <w:r w:rsidR="00C16398" w:rsidRPr="004E26A1">
          <w:rPr>
            <w:rFonts w:ascii="Helvetica" w:hAnsi="Helvetica"/>
          </w:rPr>
          <w:delText>used</w:delText>
        </w:r>
      </w:del>
      <w:ins w:id="1746" w:author="PAC" w:date="2018-11-29T19:41:00Z">
        <w:r w:rsidR="007507C6">
          <w:rPr>
            <w:rFonts w:ascii="Helvetica" w:hAnsi="Helvetica" w:cs="Calibri"/>
            <w:color w:val="000000"/>
            <w:lang w:val="en-PH"/>
          </w:rPr>
          <w:t xml:space="preserve"> </w:t>
        </w:r>
      </w:ins>
      <w:r w:rsidRPr="00461B2D">
        <w:rPr>
          <w:rFonts w:ascii="Helvetica" w:hAnsi="Helvetica"/>
          <w:color w:val="000000"/>
          <w:lang w:val="en-PH"/>
        </w:rPr>
        <w:t xml:space="preserve"> by the Market Operator in performing those functions in the WESM.</w:t>
      </w:r>
      <w:del w:id="1747" w:author="PAC" w:date="2018-11-29T19:41:00Z">
        <w:r w:rsidR="00C16398" w:rsidRPr="004E26A1">
          <w:rPr>
            <w:rFonts w:ascii="Helvetica" w:hAnsi="Helvetica"/>
          </w:rPr>
          <w:delText xml:space="preserve">  </w:delText>
        </w:r>
      </w:del>
    </w:p>
    <w:p w14:paraId="670B26DC" w14:textId="77777777" w:rsidR="000A7916" w:rsidRPr="00461B2D" w:rsidRDefault="000A7916" w:rsidP="00461B2D">
      <w:pPr>
        <w:ind w:left="709"/>
        <w:rPr>
          <w:rFonts w:ascii="Helvetica" w:hAnsi="Helvetica"/>
          <w:color w:val="000000"/>
          <w:lang w:val="en-PH"/>
        </w:rPr>
      </w:pPr>
      <w:ins w:id="1748" w:author="PAC" w:date="2018-11-29T19:41:00Z">
        <w:r w:rsidRPr="000A7916">
          <w:rPr>
            <w:rFonts w:ascii="Helvetica" w:hAnsi="Helvetica" w:cs="Calibri"/>
            <w:color w:val="000000"/>
            <w:lang w:val="en-PH"/>
          </w:rPr>
          <w:t xml:space="preserve">  </w:t>
        </w:r>
      </w:ins>
    </w:p>
    <w:p w14:paraId="31DEBD0F" w14:textId="77777777" w:rsidR="00437AD5" w:rsidRPr="00461B2D" w:rsidRDefault="00437AD5" w:rsidP="00461B2D">
      <w:pPr>
        <w:numPr>
          <w:ilvl w:val="2"/>
          <w:numId w:val="388"/>
        </w:numPr>
        <w:ind w:left="709" w:hanging="709"/>
        <w:rPr>
          <w:rFonts w:ascii="Helvetica" w:hAnsi="Helvetica"/>
          <w:color w:val="000000"/>
        </w:rPr>
      </w:pPr>
      <w:r w:rsidRPr="00461B2D">
        <w:rPr>
          <w:rFonts w:ascii="Helvetica" w:hAnsi="Helvetica"/>
          <w:color w:val="000000"/>
        </w:rPr>
        <w:t>The general objectives of the annual audit of the spot market and the Market Operator are to:</w:t>
      </w:r>
    </w:p>
    <w:p w14:paraId="4907BAF2" w14:textId="77777777" w:rsidR="00352354" w:rsidRPr="00461B2D" w:rsidRDefault="00352354" w:rsidP="00461B2D">
      <w:pPr>
        <w:ind w:left="709"/>
        <w:rPr>
          <w:rFonts w:ascii="Helvetica" w:hAnsi="Helvetica"/>
          <w:color w:val="000000"/>
        </w:rPr>
      </w:pPr>
    </w:p>
    <w:p w14:paraId="179E31B1" w14:textId="6D44EA6E" w:rsidR="00437AD5" w:rsidRPr="00461B2D" w:rsidRDefault="00437AD5" w:rsidP="00461B2D">
      <w:pPr>
        <w:numPr>
          <w:ilvl w:val="0"/>
          <w:numId w:val="740"/>
        </w:numPr>
        <w:ind w:left="1134" w:hanging="425"/>
        <w:rPr>
          <w:rFonts w:ascii="Helvetica" w:hAnsi="Helvetica"/>
          <w:color w:val="000000"/>
        </w:rPr>
      </w:pPr>
      <w:r w:rsidRPr="00461B2D">
        <w:rPr>
          <w:rFonts w:ascii="Helvetica" w:hAnsi="Helvetica"/>
          <w:color w:val="000000"/>
        </w:rPr>
        <w:t xml:space="preserve">Assess </w:t>
      </w:r>
      <w:ins w:id="1749" w:author="PAC" w:date="2018-11-29T19:41:00Z">
        <w:r w:rsidRPr="001C6F44">
          <w:rPr>
            <w:rFonts w:ascii="Helvetica" w:hAnsi="Helvetica" w:cs="Calibri"/>
            <w:color w:val="000000"/>
          </w:rPr>
          <w:t xml:space="preserve">the </w:t>
        </w:r>
      </w:ins>
      <w:r w:rsidRPr="00461B2D">
        <w:rPr>
          <w:rFonts w:ascii="Helvetica" w:hAnsi="Helvetica"/>
          <w:color w:val="000000"/>
        </w:rPr>
        <w:t xml:space="preserve">procedures and working processes </w:t>
      </w:r>
      <w:del w:id="1750" w:author="PAC" w:date="2018-11-29T19:41:00Z">
        <w:r w:rsidR="00C16398" w:rsidRPr="004E26A1">
          <w:rPr>
            <w:rFonts w:ascii="Helvetica" w:hAnsi="Helvetica"/>
          </w:rPr>
          <w:delText>in</w:delText>
        </w:r>
      </w:del>
      <w:ins w:id="1751" w:author="PAC" w:date="2018-11-29T19:41:00Z">
        <w:r w:rsidRPr="00791862">
          <w:rPr>
            <w:rFonts w:ascii="Helvetica" w:hAnsi="Helvetica" w:cs="Calibri"/>
            <w:color w:val="000000"/>
          </w:rPr>
          <w:t xml:space="preserve">of </w:t>
        </w:r>
      </w:ins>
      <w:r w:rsidRPr="00461B2D">
        <w:rPr>
          <w:rFonts w:ascii="Helvetica" w:hAnsi="Helvetica"/>
          <w:color w:val="000000"/>
        </w:rPr>
        <w:t xml:space="preserve"> the Market Operator;</w:t>
      </w:r>
    </w:p>
    <w:p w14:paraId="2AE5232D" w14:textId="77777777" w:rsidR="00352354" w:rsidRPr="00461B2D" w:rsidRDefault="00352354" w:rsidP="00461B2D">
      <w:pPr>
        <w:ind w:left="1134"/>
        <w:rPr>
          <w:rFonts w:ascii="Helvetica" w:hAnsi="Helvetica"/>
          <w:color w:val="000000"/>
        </w:rPr>
      </w:pPr>
    </w:p>
    <w:p w14:paraId="338340F4" w14:textId="15657626" w:rsidR="00437AD5" w:rsidRPr="00461B2D" w:rsidRDefault="00437AD5" w:rsidP="00461B2D">
      <w:pPr>
        <w:numPr>
          <w:ilvl w:val="0"/>
          <w:numId w:val="740"/>
        </w:numPr>
        <w:ind w:left="1134" w:hanging="425"/>
        <w:rPr>
          <w:rFonts w:ascii="Helvetica" w:hAnsi="Helvetica"/>
          <w:color w:val="000000"/>
        </w:rPr>
      </w:pPr>
      <w:r w:rsidRPr="00461B2D">
        <w:rPr>
          <w:rFonts w:ascii="Helvetica" w:hAnsi="Helvetica"/>
          <w:color w:val="000000"/>
        </w:rPr>
        <w:t xml:space="preserve">Assess the usefulness and appropriateness of </w:t>
      </w:r>
      <w:del w:id="1752" w:author="PAC" w:date="2018-11-29T19:41:00Z">
        <w:r w:rsidR="00C16398" w:rsidRPr="004E26A1">
          <w:rPr>
            <w:rFonts w:ascii="Helvetica" w:hAnsi="Helvetica"/>
          </w:rPr>
          <w:delText>systems</w:delText>
        </w:r>
      </w:del>
      <w:ins w:id="1753" w:author="PAC" w:date="2018-11-29T19:41:00Z">
        <w:r w:rsidRPr="001C6F44">
          <w:rPr>
            <w:rFonts w:ascii="Helvetica" w:hAnsi="Helvetica" w:cs="Calibri"/>
            <w:color w:val="000000"/>
          </w:rPr>
          <w:t>the</w:t>
        </w:r>
      </w:ins>
      <w:r w:rsidRPr="00461B2D">
        <w:rPr>
          <w:rFonts w:ascii="Helvetica" w:hAnsi="Helvetica"/>
          <w:color w:val="000000"/>
        </w:rPr>
        <w:t xml:space="preserve"> settlement system, data management and other procedures and working processes </w:t>
      </w:r>
      <w:del w:id="1754" w:author="PAC" w:date="2018-11-29T19:41:00Z">
        <w:r w:rsidR="00C16398" w:rsidRPr="004E26A1">
          <w:rPr>
            <w:rFonts w:ascii="Helvetica" w:hAnsi="Helvetica"/>
          </w:rPr>
          <w:delText>used by</w:delText>
        </w:r>
      </w:del>
      <w:ins w:id="1755" w:author="PAC" w:date="2018-11-29T19:41:00Z">
        <w:r w:rsidRPr="001C6F44">
          <w:rPr>
            <w:rFonts w:ascii="Helvetica" w:hAnsi="Helvetica" w:cs="Calibri"/>
            <w:color w:val="000000"/>
          </w:rPr>
          <w:t>of</w:t>
        </w:r>
      </w:ins>
      <w:r w:rsidRPr="00461B2D">
        <w:rPr>
          <w:rFonts w:ascii="Helvetica" w:hAnsi="Helvetica"/>
          <w:color w:val="000000"/>
        </w:rPr>
        <w:t xml:space="preserve"> the Market Operator to administer the WESM, in order to:</w:t>
      </w:r>
    </w:p>
    <w:p w14:paraId="4D5F8EAE" w14:textId="77777777" w:rsidR="00352354" w:rsidRPr="001C6F44" w:rsidRDefault="00352354" w:rsidP="001C6F44">
      <w:pPr>
        <w:ind w:left="1134"/>
        <w:rPr>
          <w:ins w:id="1756" w:author="PAC" w:date="2018-11-29T19:41:00Z"/>
          <w:rFonts w:ascii="Helvetica" w:hAnsi="Helvetica" w:cs="Calibri"/>
          <w:color w:val="000000"/>
        </w:rPr>
      </w:pPr>
    </w:p>
    <w:p w14:paraId="65F19255" w14:textId="77777777" w:rsidR="00437AD5" w:rsidRPr="00461B2D" w:rsidRDefault="00437AD5" w:rsidP="00461B2D">
      <w:pPr>
        <w:numPr>
          <w:ilvl w:val="0"/>
          <w:numId w:val="741"/>
        </w:numPr>
        <w:tabs>
          <w:tab w:val="left" w:pos="1701"/>
        </w:tabs>
        <w:ind w:left="1701" w:hanging="567"/>
        <w:rPr>
          <w:rFonts w:ascii="Helvetica" w:hAnsi="Helvetica"/>
          <w:color w:val="000000"/>
        </w:rPr>
      </w:pPr>
      <w:r w:rsidRPr="00461B2D">
        <w:rPr>
          <w:rFonts w:ascii="Helvetica" w:hAnsi="Helvetica"/>
          <w:color w:val="000000"/>
        </w:rPr>
        <w:t>Identify appropriate steps and measures to help the Market Operator effectively and efficiently perform its responsibilities in time and form in accordance with the WESM Rules</w:t>
      </w:r>
      <w:ins w:id="1757" w:author="PAC" w:date="2018-11-29T19:41:00Z">
        <w:r w:rsidR="00DA293C">
          <w:rPr>
            <w:rFonts w:ascii="Helvetica" w:hAnsi="Helvetica" w:cs="Calibri"/>
            <w:color w:val="000000"/>
          </w:rPr>
          <w:t xml:space="preserve"> and its Market Manuals</w:t>
        </w:r>
      </w:ins>
      <w:r w:rsidRPr="00461B2D">
        <w:rPr>
          <w:rFonts w:ascii="Helvetica" w:hAnsi="Helvetica"/>
          <w:color w:val="000000"/>
        </w:rPr>
        <w:t>;</w:t>
      </w:r>
    </w:p>
    <w:p w14:paraId="7F87C102" w14:textId="77777777" w:rsidR="00352354" w:rsidRPr="00791862" w:rsidRDefault="00352354" w:rsidP="001C6F44">
      <w:pPr>
        <w:tabs>
          <w:tab w:val="left" w:pos="1701"/>
        </w:tabs>
        <w:ind w:left="1701"/>
        <w:rPr>
          <w:ins w:id="1758" w:author="PAC" w:date="2018-11-29T19:41:00Z"/>
          <w:rFonts w:ascii="Helvetica" w:hAnsi="Helvetica" w:cs="Calibri"/>
          <w:color w:val="000000"/>
        </w:rPr>
      </w:pPr>
    </w:p>
    <w:p w14:paraId="16046CC7" w14:textId="707245E6" w:rsidR="00437AD5" w:rsidRPr="00461B2D" w:rsidRDefault="00437AD5" w:rsidP="00461B2D">
      <w:pPr>
        <w:numPr>
          <w:ilvl w:val="0"/>
          <w:numId w:val="741"/>
        </w:numPr>
        <w:tabs>
          <w:tab w:val="left" w:pos="1701"/>
        </w:tabs>
        <w:ind w:left="1701" w:hanging="567"/>
        <w:rPr>
          <w:rFonts w:ascii="Helvetica" w:hAnsi="Helvetica"/>
          <w:color w:val="000000"/>
        </w:rPr>
      </w:pPr>
      <w:r w:rsidRPr="00461B2D">
        <w:rPr>
          <w:rFonts w:ascii="Helvetica" w:hAnsi="Helvetica"/>
          <w:color w:val="000000"/>
        </w:rPr>
        <w:t>Review that the Market Operator</w:t>
      </w:r>
      <w:ins w:id="1759" w:author="PAC" w:date="2018-11-29T19:41:00Z">
        <w:r w:rsidR="00DA293C">
          <w:rPr>
            <w:rFonts w:ascii="Helvetica" w:hAnsi="Helvetica" w:cs="Calibri"/>
            <w:color w:val="000000"/>
          </w:rPr>
          <w:t>‘s</w:t>
        </w:r>
      </w:ins>
      <w:r w:rsidR="00DA293C" w:rsidRPr="00461B2D">
        <w:rPr>
          <w:rFonts w:ascii="Helvetica" w:hAnsi="Helvetica"/>
          <w:color w:val="000000"/>
        </w:rPr>
        <w:t xml:space="preserve"> </w:t>
      </w:r>
      <w:r w:rsidRPr="00461B2D">
        <w:rPr>
          <w:rFonts w:ascii="Helvetica" w:hAnsi="Helvetica"/>
          <w:color w:val="000000"/>
        </w:rPr>
        <w:t xml:space="preserve">practices and work processes ensure the necessary transparency, independence, predictability and non-discrimination, and </w:t>
      </w:r>
      <w:del w:id="1760" w:author="PAC" w:date="2018-11-29T19:41:00Z">
        <w:r w:rsidR="00C16398" w:rsidRPr="004E26A1">
          <w:rPr>
            <w:rFonts w:ascii="Helvetica" w:hAnsi="Helvetica"/>
          </w:rPr>
          <w:delText>are in</w:delText>
        </w:r>
      </w:del>
      <w:r w:rsidR="001C3B2F" w:rsidRPr="00461B2D">
        <w:rPr>
          <w:rFonts w:ascii="Helvetica" w:hAnsi="Helvetica"/>
          <w:color w:val="000000"/>
        </w:rPr>
        <w:t xml:space="preserve"> </w:t>
      </w:r>
      <w:r w:rsidRPr="00461B2D">
        <w:rPr>
          <w:rFonts w:ascii="Helvetica" w:hAnsi="Helvetica"/>
          <w:color w:val="000000"/>
        </w:rPr>
        <w:t>compliance with the WESM Rules and best international practices; and</w:t>
      </w:r>
    </w:p>
    <w:p w14:paraId="42CDDC4B" w14:textId="77777777" w:rsidR="00352354" w:rsidRPr="00791862" w:rsidRDefault="00352354" w:rsidP="001C6F44">
      <w:pPr>
        <w:tabs>
          <w:tab w:val="left" w:pos="1701"/>
        </w:tabs>
        <w:ind w:left="1701"/>
        <w:rPr>
          <w:ins w:id="1761" w:author="PAC" w:date="2018-11-29T19:41:00Z"/>
          <w:rFonts w:ascii="Helvetica" w:hAnsi="Helvetica" w:cs="Calibri"/>
          <w:color w:val="000000"/>
        </w:rPr>
      </w:pPr>
    </w:p>
    <w:p w14:paraId="6E890674" w14:textId="6AF08E4D" w:rsidR="00437AD5" w:rsidRPr="00461B2D" w:rsidRDefault="00437AD5" w:rsidP="00461B2D">
      <w:pPr>
        <w:numPr>
          <w:ilvl w:val="0"/>
          <w:numId w:val="741"/>
        </w:numPr>
        <w:tabs>
          <w:tab w:val="left" w:pos="1701"/>
        </w:tabs>
        <w:ind w:left="1701" w:hanging="567"/>
        <w:rPr>
          <w:rFonts w:ascii="Helvetica" w:hAnsi="Helvetica"/>
          <w:color w:val="000000"/>
        </w:rPr>
      </w:pPr>
      <w:r w:rsidRPr="00461B2D">
        <w:rPr>
          <w:rFonts w:ascii="Helvetica" w:hAnsi="Helvetica"/>
          <w:color w:val="000000"/>
        </w:rPr>
        <w:t xml:space="preserve">Assess if the systems, calculations, information flows and data management protect accuracy and quality of the data and results in </w:t>
      </w:r>
      <w:ins w:id="1762" w:author="PAC" w:date="2018-11-29T19:41:00Z">
        <w:r w:rsidRPr="001C6F44">
          <w:rPr>
            <w:rFonts w:ascii="Helvetica" w:hAnsi="Helvetica" w:cs="Calibri"/>
            <w:color w:val="000000"/>
          </w:rPr>
          <w:t xml:space="preserve">non-discriminatory </w:t>
        </w:r>
      </w:ins>
      <w:r w:rsidRPr="00461B2D">
        <w:rPr>
          <w:rFonts w:ascii="Helvetica" w:hAnsi="Helvetica"/>
          <w:color w:val="000000"/>
        </w:rPr>
        <w:t xml:space="preserve">generation scheduling, dispatch, prices and settlement, as well as </w:t>
      </w:r>
      <w:ins w:id="1763" w:author="PAC" w:date="2018-11-29T19:41:00Z">
        <w:r w:rsidRPr="001C6F44">
          <w:rPr>
            <w:rFonts w:ascii="Helvetica" w:hAnsi="Helvetica" w:cs="Calibri"/>
            <w:color w:val="000000"/>
          </w:rPr>
          <w:t xml:space="preserve">evaluate </w:t>
        </w:r>
      </w:ins>
      <w:r w:rsidRPr="00461B2D">
        <w:rPr>
          <w:rFonts w:ascii="Helvetica" w:hAnsi="Helvetica"/>
          <w:color w:val="000000"/>
        </w:rPr>
        <w:t>if internal controls exist and are sufficient to guarantee security and confidentiality where appropriate</w:t>
      </w:r>
      <w:del w:id="1764" w:author="PAC" w:date="2018-11-29T19:41:00Z">
        <w:r w:rsidR="00C16398" w:rsidRPr="004E26A1">
          <w:rPr>
            <w:rFonts w:ascii="Helvetica" w:hAnsi="Helvetica"/>
          </w:rPr>
          <w:delText>, proposing recommendations to improve the procedures to collect and process the information and the controls of quality and security of data in the WESM</w:delText>
        </w:r>
      </w:del>
      <w:r w:rsidRPr="00461B2D">
        <w:rPr>
          <w:rFonts w:ascii="Helvetica" w:hAnsi="Helvetica"/>
          <w:color w:val="000000"/>
        </w:rPr>
        <w:t>.</w:t>
      </w:r>
    </w:p>
    <w:p w14:paraId="19C98ED9" w14:textId="77777777" w:rsidR="00352354" w:rsidRPr="00461B2D" w:rsidRDefault="00352354" w:rsidP="00461B2D">
      <w:pPr>
        <w:tabs>
          <w:tab w:val="left" w:pos="1701"/>
        </w:tabs>
        <w:ind w:left="1701"/>
        <w:rPr>
          <w:rFonts w:ascii="Helvetica" w:hAnsi="Helvetica"/>
          <w:color w:val="000000"/>
        </w:rPr>
      </w:pPr>
    </w:p>
    <w:p w14:paraId="6479D44D" w14:textId="299002A8" w:rsidR="00437AD5" w:rsidRPr="001C6F44" w:rsidRDefault="00437AD5" w:rsidP="00461B2D">
      <w:pPr>
        <w:numPr>
          <w:ilvl w:val="0"/>
          <w:numId w:val="740"/>
        </w:numPr>
        <w:ind w:left="1134" w:hanging="425"/>
        <w:rPr>
          <w:rFonts w:ascii="Helvetica" w:hAnsi="Helvetica" w:cs="Calibri"/>
        </w:rPr>
      </w:pPr>
      <w:r w:rsidRPr="001C6F44">
        <w:rPr>
          <w:rFonts w:ascii="Helvetica" w:hAnsi="Helvetica" w:cs="Calibri"/>
        </w:rPr>
        <w:lastRenderedPageBreak/>
        <w:t xml:space="preserve">Assess the usefulness and appropriateness of the interfaces and exchange of information between </w:t>
      </w:r>
      <w:r w:rsidRPr="00461B2D">
        <w:rPr>
          <w:rFonts w:ascii="Helvetica" w:hAnsi="Helvetica"/>
          <w:color w:val="000000"/>
        </w:rPr>
        <w:t>the</w:t>
      </w:r>
      <w:r w:rsidRPr="001C6F44">
        <w:rPr>
          <w:rFonts w:ascii="Helvetica" w:hAnsi="Helvetica" w:cs="Calibri"/>
        </w:rPr>
        <w:t xml:space="preserve"> System Operator and the Market Operator in relation to generation schedulin</w:t>
      </w:r>
      <w:r w:rsidR="00093F13" w:rsidRPr="001C6F44">
        <w:rPr>
          <w:rFonts w:ascii="Helvetica" w:hAnsi="Helvetica" w:cs="Calibri"/>
        </w:rPr>
        <w:t xml:space="preserve">g, constraints and dispatch; </w:t>
      </w:r>
      <w:del w:id="1765" w:author="PAC" w:date="2018-11-29T19:41:00Z">
        <w:r w:rsidR="00C16398" w:rsidRPr="004E26A1">
          <w:rPr>
            <w:rFonts w:ascii="Helvetica" w:hAnsi="Helvetica"/>
          </w:rPr>
          <w:delText xml:space="preserve">and </w:delText>
        </w:r>
      </w:del>
    </w:p>
    <w:p w14:paraId="30D27407" w14:textId="77777777" w:rsidR="00093F13" w:rsidRPr="00461B2D" w:rsidRDefault="00093F13" w:rsidP="00461B2D">
      <w:pPr>
        <w:pStyle w:val="ListParagraph"/>
        <w:spacing w:after="0" w:line="240" w:lineRule="auto"/>
        <w:ind w:left="927"/>
        <w:jc w:val="both"/>
        <w:rPr>
          <w:rFonts w:ascii="Helvetica" w:hAnsi="Helvetica"/>
        </w:rPr>
      </w:pPr>
    </w:p>
    <w:p w14:paraId="14B9F328" w14:textId="14C2A30D" w:rsidR="00437AD5" w:rsidRPr="00461B2D" w:rsidRDefault="00437AD5" w:rsidP="00461B2D">
      <w:pPr>
        <w:numPr>
          <w:ilvl w:val="0"/>
          <w:numId w:val="740"/>
        </w:numPr>
        <w:ind w:left="1134" w:hanging="425"/>
        <w:rPr>
          <w:rFonts w:ascii="Helvetica" w:hAnsi="Helvetica"/>
          <w:strike/>
          <w:color w:val="000000"/>
        </w:rPr>
      </w:pPr>
      <w:r w:rsidRPr="001C6F44">
        <w:rPr>
          <w:rFonts w:ascii="Helvetica" w:hAnsi="Helvetica" w:cs="Calibri"/>
        </w:rPr>
        <w:t>Review compliance by the Market Oper</w:t>
      </w:r>
      <w:r w:rsidR="00093F13" w:rsidRPr="001C6F44">
        <w:rPr>
          <w:rFonts w:ascii="Helvetica" w:hAnsi="Helvetica" w:cs="Calibri"/>
        </w:rPr>
        <w:t>ator with the WESM Rules</w:t>
      </w:r>
      <w:del w:id="1766" w:author="PAC" w:date="2018-11-29T19:41:00Z">
        <w:r w:rsidR="00C16398" w:rsidRPr="004E26A1">
          <w:rPr>
            <w:rFonts w:ascii="Helvetica" w:hAnsi="Helvetica"/>
          </w:rPr>
          <w:delText>.</w:delText>
        </w:r>
      </w:del>
      <w:ins w:id="1767" w:author="PAC" w:date="2018-11-29T19:41:00Z">
        <w:r w:rsidR="00093F13" w:rsidRPr="001C6F44">
          <w:rPr>
            <w:rFonts w:ascii="Helvetica" w:hAnsi="Helvetica" w:cs="Calibri"/>
          </w:rPr>
          <w:t>,</w:t>
        </w:r>
        <w:r w:rsidRPr="001C6F44">
          <w:rPr>
            <w:rFonts w:ascii="Helvetica" w:hAnsi="Helvetica" w:cs="Calibri"/>
          </w:rPr>
          <w:t xml:space="preserve"> its Market Manuals, </w:t>
        </w:r>
        <w:r w:rsidR="00093F13" w:rsidRPr="001C6F44">
          <w:rPr>
            <w:rFonts w:ascii="Helvetica" w:hAnsi="Helvetica" w:cs="Calibri"/>
          </w:rPr>
          <w:t xml:space="preserve">and </w:t>
        </w:r>
        <w:r w:rsidRPr="001C6F44">
          <w:rPr>
            <w:rFonts w:ascii="Helvetica" w:hAnsi="Helvetica" w:cs="Calibri"/>
          </w:rPr>
          <w:t xml:space="preserve">among other things, the  Market Operator’s compliance with the scheduling and </w:t>
        </w:r>
        <w:r w:rsidRPr="001C6F44">
          <w:rPr>
            <w:rFonts w:ascii="Helvetica" w:hAnsi="Helvetica" w:cs="Calibri"/>
            <w:color w:val="000000"/>
          </w:rPr>
          <w:t>central</w:t>
        </w:r>
        <w:r w:rsidRPr="001C6F44">
          <w:rPr>
            <w:rFonts w:ascii="Helvetica" w:hAnsi="Helvetica" w:cs="Calibri"/>
          </w:rPr>
          <w:t xml:space="preserve"> dispatch procedures  under the WESM </w:t>
        </w:r>
        <w:r w:rsidR="00093F13" w:rsidRPr="001C6F44">
          <w:rPr>
            <w:rFonts w:ascii="Helvetica" w:hAnsi="Helvetica" w:cs="Calibri"/>
          </w:rPr>
          <w:t>R</w:t>
        </w:r>
        <w:r w:rsidRPr="001C6F44">
          <w:rPr>
            <w:rFonts w:ascii="Helvetica" w:hAnsi="Helvetica" w:cs="Calibri"/>
          </w:rPr>
          <w:t>ules and applicable Market Manuals</w:t>
        </w:r>
        <w:r w:rsidR="000A3B10" w:rsidRPr="001C6F44">
          <w:rPr>
            <w:rFonts w:ascii="Helvetica" w:hAnsi="Helvetica" w:cs="Calibri"/>
            <w:b/>
          </w:rPr>
          <w:t xml:space="preserve"> </w:t>
        </w:r>
        <w:r w:rsidR="000A3B10" w:rsidRPr="001C6F44">
          <w:rPr>
            <w:rFonts w:ascii="Helvetica" w:hAnsi="Helvetica" w:cs="Calibri"/>
          </w:rPr>
          <w:t>and the feasibility and adequacy of the scheduling and central dispatch procedures</w:t>
        </w:r>
        <w:r w:rsidRPr="001C6F44">
          <w:rPr>
            <w:rFonts w:ascii="Helvetica" w:hAnsi="Helvetica" w:cs="Calibri"/>
          </w:rPr>
          <w:t xml:space="preserve">; and </w:t>
        </w:r>
      </w:ins>
    </w:p>
    <w:p w14:paraId="3CB20B5D" w14:textId="77777777" w:rsidR="00352354" w:rsidRPr="00461B2D" w:rsidRDefault="00352354" w:rsidP="00461B2D">
      <w:pPr>
        <w:ind w:left="1134"/>
        <w:rPr>
          <w:rFonts w:ascii="Helvetica" w:hAnsi="Helvetica"/>
          <w:strike/>
          <w:color w:val="000000"/>
        </w:rPr>
      </w:pPr>
    </w:p>
    <w:p w14:paraId="0CDF6A52" w14:textId="77777777" w:rsidR="00437AD5" w:rsidRPr="001C6F44" w:rsidRDefault="00437AD5" w:rsidP="001C6F44">
      <w:pPr>
        <w:numPr>
          <w:ilvl w:val="0"/>
          <w:numId w:val="740"/>
        </w:numPr>
        <w:ind w:left="1134" w:hanging="425"/>
        <w:rPr>
          <w:ins w:id="1768" w:author="PAC" w:date="2018-11-29T19:41:00Z"/>
          <w:rFonts w:ascii="Helvetica" w:hAnsi="Helvetica" w:cs="Calibri"/>
          <w:strike/>
          <w:color w:val="000000"/>
        </w:rPr>
      </w:pPr>
      <w:ins w:id="1769" w:author="PAC" w:date="2018-11-29T19:41:00Z">
        <w:r w:rsidRPr="001C6F44">
          <w:rPr>
            <w:rFonts w:ascii="Helvetica" w:hAnsi="Helvetica" w:cs="Calibri"/>
            <w:color w:val="000000"/>
          </w:rPr>
          <w:t>Recommend improvements</w:t>
        </w:r>
        <w:r w:rsidRPr="001C6F44">
          <w:rPr>
            <w:rFonts w:ascii="Helvetica" w:hAnsi="Helvetica" w:cs="Calibri"/>
          </w:rPr>
          <w:t xml:space="preserve"> in the </w:t>
        </w:r>
        <w:r w:rsidRPr="001C6F44">
          <w:rPr>
            <w:rFonts w:ascii="Helvetica" w:hAnsi="Helvetica" w:cs="Calibri"/>
            <w:color w:val="000000"/>
          </w:rPr>
          <w:t xml:space="preserve">spot market and the operation of </w:t>
        </w:r>
        <w:proofErr w:type="gramStart"/>
        <w:r w:rsidRPr="001C6F44">
          <w:rPr>
            <w:rFonts w:ascii="Helvetica" w:hAnsi="Helvetica" w:cs="Calibri"/>
            <w:color w:val="000000"/>
          </w:rPr>
          <w:t>the  Market</w:t>
        </w:r>
        <w:proofErr w:type="gramEnd"/>
        <w:r w:rsidRPr="001C6F44">
          <w:rPr>
            <w:rFonts w:ascii="Helvetica" w:hAnsi="Helvetica" w:cs="Calibri"/>
            <w:color w:val="000000"/>
          </w:rPr>
          <w:t xml:space="preserve"> Operator where necessary. </w:t>
        </w:r>
      </w:ins>
    </w:p>
    <w:p w14:paraId="71FE84BB" w14:textId="77777777" w:rsidR="00093F13" w:rsidRPr="00461B2D" w:rsidRDefault="00093F13" w:rsidP="00461B2D">
      <w:pPr>
        <w:pStyle w:val="ListParagraph"/>
        <w:spacing w:after="0" w:line="240" w:lineRule="auto"/>
        <w:ind w:left="927"/>
        <w:rPr>
          <w:rFonts w:ascii="Helvetica" w:hAnsi="Helvetica"/>
          <w:strike/>
          <w:color w:val="000000"/>
        </w:rPr>
      </w:pPr>
      <w:moveToRangeStart w:id="1770" w:author="PAC" w:date="2018-11-29T19:41:00Z" w:name="move531283866"/>
    </w:p>
    <w:p w14:paraId="4C36FBEF" w14:textId="77777777" w:rsidR="00F94F6C" w:rsidRPr="00461B2D" w:rsidRDefault="00F94F6C" w:rsidP="00461B2D">
      <w:pPr>
        <w:numPr>
          <w:ilvl w:val="2"/>
          <w:numId w:val="388"/>
        </w:numPr>
        <w:ind w:left="709" w:hanging="709"/>
        <w:rPr>
          <w:rFonts w:ascii="Helvetica" w:hAnsi="Helvetica"/>
          <w:b/>
          <w:color w:val="000000"/>
          <w:u w:val="single"/>
          <w:lang w:val="en-PH"/>
        </w:rPr>
      </w:pPr>
      <w:moveTo w:id="1771" w:author="PAC" w:date="2018-11-29T19:41:00Z">
        <w:r w:rsidRPr="00461B2D">
          <w:rPr>
            <w:rFonts w:ascii="Helvetica" w:hAnsi="Helvetica"/>
            <w:color w:val="000000"/>
            <w:lang w:val="en-PH"/>
          </w:rPr>
          <w:t xml:space="preserve">The following criteria shall be used to assess the spot market and the Market </w:t>
        </w:r>
        <w:r w:rsidRPr="00461B2D">
          <w:rPr>
            <w:rFonts w:ascii="Helvetica" w:hAnsi="Helvetica"/>
            <w:lang w:val="en-PH"/>
          </w:rPr>
          <w:t>Operator</w:t>
        </w:r>
        <w:r w:rsidRPr="00461B2D">
          <w:rPr>
            <w:rFonts w:ascii="Helvetica" w:hAnsi="Helvetica"/>
            <w:color w:val="000000"/>
            <w:lang w:val="en-PH"/>
          </w:rPr>
          <w:t>:</w:t>
        </w:r>
      </w:moveTo>
    </w:p>
    <w:p w14:paraId="746BDF5B" w14:textId="77777777" w:rsidR="00352354" w:rsidRPr="00461B2D" w:rsidRDefault="00352354" w:rsidP="00461B2D">
      <w:pPr>
        <w:ind w:left="709"/>
        <w:rPr>
          <w:rFonts w:ascii="Helvetica" w:hAnsi="Helvetica"/>
          <w:b/>
          <w:color w:val="000000"/>
          <w:u w:val="single"/>
          <w:lang w:val="en-PH"/>
        </w:rPr>
      </w:pPr>
    </w:p>
    <w:moveToRangeEnd w:id="1770"/>
    <w:p w14:paraId="69649699" w14:textId="77777777" w:rsidR="00F94F6C" w:rsidRDefault="00F94F6C" w:rsidP="001C6F44">
      <w:pPr>
        <w:numPr>
          <w:ilvl w:val="0"/>
          <w:numId w:val="742"/>
        </w:numPr>
        <w:ind w:left="1134" w:hanging="425"/>
        <w:rPr>
          <w:ins w:id="1772" w:author="PAC" w:date="2018-11-29T19:41:00Z"/>
          <w:rFonts w:ascii="Helvetica" w:hAnsi="Helvetica" w:cs="Calibri"/>
          <w:color w:val="000000"/>
          <w:lang w:val="en-PH"/>
        </w:rPr>
      </w:pPr>
      <w:ins w:id="1773" w:author="PAC" w:date="2018-11-29T19:41:00Z">
        <w:r w:rsidRPr="00F94F6C">
          <w:rPr>
            <w:rFonts w:ascii="Helvetica" w:hAnsi="Helvetica" w:cs="Calibri"/>
            <w:color w:val="000000"/>
            <w:lang w:val="en-PH"/>
          </w:rPr>
          <w:t>Clear accountability</w:t>
        </w:r>
        <w:r w:rsidRPr="00064654">
          <w:rPr>
            <w:rFonts w:ascii="Helvetica" w:hAnsi="Helvetica" w:cs="Calibri"/>
            <w:color w:val="000000"/>
            <w:lang w:val="en-PH"/>
          </w:rPr>
          <w:t xml:space="preserve"> </w:t>
        </w:r>
        <w:r w:rsidRPr="001C6F44">
          <w:rPr>
            <w:rFonts w:ascii="Helvetica" w:hAnsi="Helvetica" w:cs="Calibri"/>
            <w:color w:val="000000"/>
            <w:lang w:val="en-PH"/>
          </w:rPr>
          <w:t>in</w:t>
        </w:r>
        <w:r w:rsidRPr="00F94F6C">
          <w:rPr>
            <w:rFonts w:ascii="Helvetica" w:hAnsi="Helvetica" w:cs="Calibri"/>
            <w:color w:val="000000"/>
            <w:lang w:val="en-PH"/>
          </w:rPr>
          <w:t xml:space="preserve"> the performance of Market Operator functions and responsibilities;</w:t>
        </w:r>
      </w:ins>
    </w:p>
    <w:p w14:paraId="52F26531" w14:textId="77777777" w:rsidR="00352354" w:rsidRPr="00F94F6C" w:rsidRDefault="00352354" w:rsidP="001C6F44">
      <w:pPr>
        <w:ind w:left="1134"/>
        <w:rPr>
          <w:ins w:id="1774" w:author="PAC" w:date="2018-11-29T19:41:00Z"/>
          <w:rFonts w:ascii="Helvetica" w:hAnsi="Helvetica" w:cs="Calibri"/>
          <w:color w:val="000000"/>
          <w:lang w:val="en-PH"/>
        </w:rPr>
      </w:pPr>
    </w:p>
    <w:p w14:paraId="3820DB13" w14:textId="0DCF3628" w:rsidR="00F94F6C" w:rsidRDefault="00F94F6C" w:rsidP="001C6F44">
      <w:pPr>
        <w:numPr>
          <w:ilvl w:val="0"/>
          <w:numId w:val="742"/>
        </w:numPr>
        <w:ind w:left="1134" w:hanging="425"/>
        <w:rPr>
          <w:ins w:id="1775" w:author="PAC" w:date="2018-11-29T19:41:00Z"/>
          <w:rFonts w:ascii="Helvetica" w:hAnsi="Helvetica" w:cs="Calibri"/>
          <w:color w:val="000000"/>
          <w:lang w:val="en-PH"/>
        </w:rPr>
      </w:pPr>
      <w:ins w:id="1776" w:author="PAC" w:date="2018-11-29T19:41:00Z">
        <w:r w:rsidRPr="00F94F6C">
          <w:rPr>
            <w:rFonts w:ascii="Helvetica" w:hAnsi="Helvetica" w:cs="Calibri"/>
            <w:color w:val="000000"/>
            <w:lang w:val="en-PH"/>
          </w:rPr>
          <w:t xml:space="preserve">Adequacy </w:t>
        </w:r>
        <w:r w:rsidRPr="001C6F44">
          <w:rPr>
            <w:rFonts w:ascii="Helvetica" w:hAnsi="Helvetica" w:cs="Calibri"/>
            <w:color w:val="000000"/>
            <w:lang w:val="en-PH"/>
          </w:rPr>
          <w:t>of trained staff</w:t>
        </w:r>
        <w:r w:rsidRPr="00064654">
          <w:rPr>
            <w:rFonts w:ascii="Helvetica" w:hAnsi="Helvetica" w:cs="Calibri"/>
            <w:color w:val="000000"/>
            <w:lang w:val="en-PH"/>
          </w:rPr>
          <w:t xml:space="preserve"> </w:t>
        </w:r>
        <w:r w:rsidRPr="00F94F6C">
          <w:rPr>
            <w:rFonts w:ascii="Helvetica" w:hAnsi="Helvetica" w:cs="Calibri"/>
            <w:color w:val="000000"/>
            <w:lang w:val="en-PH"/>
          </w:rPr>
          <w:t>to perform the assigned tasks and use the systems;</w:t>
        </w:r>
      </w:ins>
    </w:p>
    <w:p w14:paraId="5F812C4F" w14:textId="77777777" w:rsidR="00352354" w:rsidRPr="00461B2D" w:rsidRDefault="00352354" w:rsidP="00461B2D">
      <w:pPr>
        <w:ind w:left="1134"/>
        <w:rPr>
          <w:rFonts w:ascii="Helvetica" w:hAnsi="Helvetica"/>
          <w:color w:val="000000"/>
          <w:lang w:val="en-PH"/>
        </w:rPr>
      </w:pPr>
      <w:moveToRangeStart w:id="1777" w:author="PAC" w:date="2018-11-29T19:41:00Z" w:name="move531283867"/>
    </w:p>
    <w:p w14:paraId="798DCCAE" w14:textId="615D5720" w:rsidR="00F94F6C" w:rsidRPr="00461B2D" w:rsidRDefault="00F94F6C" w:rsidP="00461B2D">
      <w:pPr>
        <w:numPr>
          <w:ilvl w:val="0"/>
          <w:numId w:val="742"/>
        </w:numPr>
        <w:ind w:left="1134" w:hanging="425"/>
        <w:rPr>
          <w:rFonts w:ascii="Helvetica" w:hAnsi="Helvetica"/>
          <w:color w:val="000000"/>
          <w:lang w:val="en-PH"/>
        </w:rPr>
      </w:pPr>
      <w:moveTo w:id="1778" w:author="PAC" w:date="2018-11-29T19:41:00Z">
        <w:r w:rsidRPr="00461B2D">
          <w:rPr>
            <w:rFonts w:ascii="Helvetica" w:hAnsi="Helvetica"/>
            <w:color w:val="000000"/>
            <w:lang w:val="en-PH"/>
          </w:rPr>
          <w:t>Efficiency of processes (e.g. time response);</w:t>
        </w:r>
      </w:moveTo>
    </w:p>
    <w:p w14:paraId="4FF22453" w14:textId="77777777" w:rsidR="00352354" w:rsidRPr="00461B2D" w:rsidRDefault="00352354" w:rsidP="00461B2D">
      <w:pPr>
        <w:ind w:left="1134"/>
        <w:rPr>
          <w:rFonts w:ascii="Helvetica" w:hAnsi="Helvetica"/>
          <w:color w:val="000000"/>
          <w:lang w:val="en-PH"/>
        </w:rPr>
      </w:pPr>
    </w:p>
    <w:p w14:paraId="17685A66" w14:textId="54E4421D" w:rsidR="00F94F6C" w:rsidRPr="00461B2D" w:rsidRDefault="00F94F6C" w:rsidP="00461B2D">
      <w:pPr>
        <w:numPr>
          <w:ilvl w:val="0"/>
          <w:numId w:val="742"/>
        </w:numPr>
        <w:ind w:left="1134" w:hanging="425"/>
        <w:rPr>
          <w:rFonts w:ascii="Helvetica" w:hAnsi="Helvetica"/>
          <w:color w:val="000000"/>
          <w:lang w:val="en-PH"/>
        </w:rPr>
      </w:pPr>
      <w:moveTo w:id="1779" w:author="PAC" w:date="2018-11-29T19:41:00Z">
        <w:r w:rsidRPr="00461B2D">
          <w:rPr>
            <w:rFonts w:ascii="Helvetica" w:hAnsi="Helvetica"/>
            <w:color w:val="000000"/>
            <w:lang w:val="en-PH"/>
          </w:rPr>
          <w:t>Accuracy of tasks (e.g. numbers of errors in settlement statements);</w:t>
        </w:r>
      </w:moveTo>
    </w:p>
    <w:p w14:paraId="1960B128" w14:textId="77777777" w:rsidR="00352354" w:rsidRPr="00461B2D" w:rsidRDefault="00352354" w:rsidP="00461B2D">
      <w:pPr>
        <w:ind w:left="1134"/>
        <w:rPr>
          <w:rFonts w:ascii="Helvetica" w:hAnsi="Helvetica"/>
          <w:color w:val="000000"/>
          <w:lang w:val="en-PH"/>
        </w:rPr>
      </w:pPr>
    </w:p>
    <w:p w14:paraId="2D79048E" w14:textId="53C9240E" w:rsidR="00F94F6C" w:rsidRPr="00F94F6C" w:rsidRDefault="00F94F6C" w:rsidP="001C6F44">
      <w:pPr>
        <w:numPr>
          <w:ilvl w:val="0"/>
          <w:numId w:val="742"/>
        </w:numPr>
        <w:ind w:left="1134" w:hanging="425"/>
        <w:rPr>
          <w:ins w:id="1780" w:author="PAC" w:date="2018-11-29T19:41:00Z"/>
          <w:rFonts w:ascii="Helvetica" w:hAnsi="Helvetica" w:cs="Calibri"/>
          <w:color w:val="000000"/>
          <w:lang w:val="en-PH"/>
        </w:rPr>
      </w:pPr>
      <w:moveTo w:id="1781" w:author="PAC" w:date="2018-11-29T19:41:00Z">
        <w:r w:rsidRPr="00461B2D">
          <w:rPr>
            <w:rFonts w:ascii="Helvetica" w:hAnsi="Helvetica"/>
            <w:color w:val="000000"/>
            <w:lang w:val="en-PH"/>
          </w:rPr>
          <w:t>Compliance with the WESM Rules</w:t>
        </w:r>
      </w:moveTo>
      <w:moveToRangeEnd w:id="1777"/>
      <w:ins w:id="1782" w:author="PAC" w:date="2018-11-29T19:41:00Z">
        <w:r w:rsidRPr="00064654">
          <w:rPr>
            <w:rFonts w:ascii="Helvetica" w:hAnsi="Helvetica" w:cs="Calibri"/>
            <w:color w:val="000000"/>
            <w:lang w:val="en-PH"/>
          </w:rPr>
          <w:t xml:space="preserve"> </w:t>
        </w:r>
        <w:r w:rsidRPr="001C6F44">
          <w:rPr>
            <w:rFonts w:ascii="Helvetica" w:hAnsi="Helvetica" w:cs="Calibri"/>
            <w:color w:val="000000"/>
            <w:lang w:val="en-PH"/>
          </w:rPr>
          <w:t>and its Market Manuals</w:t>
        </w:r>
        <w:r w:rsidRPr="00064654">
          <w:rPr>
            <w:rFonts w:ascii="Helvetica" w:hAnsi="Helvetica" w:cs="Calibri"/>
            <w:color w:val="000000"/>
            <w:lang w:val="en-PH"/>
          </w:rPr>
          <w:t>;</w:t>
        </w:r>
        <w:r>
          <w:rPr>
            <w:rFonts w:ascii="Helvetica" w:hAnsi="Helvetica" w:cs="Calibri"/>
            <w:color w:val="000000"/>
            <w:lang w:val="en-PH"/>
          </w:rPr>
          <w:t xml:space="preserve">  </w:t>
        </w:r>
      </w:ins>
    </w:p>
    <w:p w14:paraId="16B077D5" w14:textId="77777777" w:rsidR="00352354" w:rsidRPr="001C6F44" w:rsidRDefault="00352354" w:rsidP="001C6F44">
      <w:pPr>
        <w:ind w:left="1134"/>
        <w:rPr>
          <w:ins w:id="1783" w:author="PAC" w:date="2018-11-29T19:41:00Z"/>
          <w:rFonts w:ascii="Helvetica" w:hAnsi="Helvetica" w:cs="Calibri"/>
          <w:color w:val="000000"/>
        </w:rPr>
      </w:pPr>
    </w:p>
    <w:p w14:paraId="0AF1DB5B" w14:textId="66791EE6" w:rsidR="00052771" w:rsidRDefault="00F94F6C" w:rsidP="001C6F44">
      <w:pPr>
        <w:numPr>
          <w:ilvl w:val="0"/>
          <w:numId w:val="742"/>
        </w:numPr>
        <w:ind w:left="1134" w:hanging="425"/>
        <w:rPr>
          <w:ins w:id="1784" w:author="PAC" w:date="2018-11-29T19:41:00Z"/>
          <w:rFonts w:ascii="Helvetica" w:hAnsi="Helvetica" w:cs="Calibri"/>
          <w:color w:val="000000"/>
        </w:rPr>
      </w:pPr>
      <w:ins w:id="1785" w:author="PAC" w:date="2018-11-29T19:41:00Z">
        <w:r>
          <w:rPr>
            <w:rFonts w:ascii="Helvetica" w:hAnsi="Helvetica" w:cs="Calibri"/>
            <w:color w:val="000000"/>
            <w:lang w:val="en-PH"/>
          </w:rPr>
          <w:t xml:space="preserve">Alignment </w:t>
        </w:r>
        <w:r w:rsidR="00C653F5">
          <w:rPr>
            <w:rFonts w:ascii="Helvetica" w:hAnsi="Helvetica" w:cs="Calibri"/>
            <w:color w:val="000000"/>
            <w:lang w:val="en-PH"/>
          </w:rPr>
          <w:t>of processes with</w:t>
        </w:r>
        <w:r>
          <w:rPr>
            <w:rFonts w:ascii="Helvetica" w:hAnsi="Helvetica" w:cs="Calibri"/>
            <w:color w:val="000000"/>
          </w:rPr>
          <w:t xml:space="preserve"> the WESM Rules and its Market Manuals; and  </w:t>
        </w:r>
        <w:r w:rsidR="00052771" w:rsidRPr="00052771">
          <w:rPr>
            <w:rFonts w:ascii="Helvetica" w:hAnsi="Helvetica" w:cs="Calibri"/>
            <w:color w:val="000000"/>
          </w:rPr>
          <w:t xml:space="preserve"> </w:t>
        </w:r>
        <w:r>
          <w:rPr>
            <w:rFonts w:ascii="Helvetica" w:hAnsi="Helvetica" w:cs="Calibri"/>
            <w:color w:val="000000"/>
          </w:rPr>
          <w:t xml:space="preserve"> </w:t>
        </w:r>
      </w:ins>
    </w:p>
    <w:p w14:paraId="7B78F5A4" w14:textId="77777777" w:rsidR="00352354" w:rsidRPr="00461B2D" w:rsidRDefault="00352354" w:rsidP="00461B2D">
      <w:pPr>
        <w:ind w:left="1134"/>
        <w:rPr>
          <w:rFonts w:ascii="Helvetica" w:hAnsi="Helvetica"/>
          <w:color w:val="000000"/>
        </w:rPr>
      </w:pPr>
      <w:moveToRangeStart w:id="1786" w:author="PAC" w:date="2018-11-29T19:41:00Z" w:name="move531283868"/>
    </w:p>
    <w:p w14:paraId="6A748EA2" w14:textId="4FA35A62" w:rsidR="00F94F6C" w:rsidRPr="00461B2D" w:rsidRDefault="00F94F6C" w:rsidP="00461B2D">
      <w:pPr>
        <w:numPr>
          <w:ilvl w:val="0"/>
          <w:numId w:val="742"/>
        </w:numPr>
        <w:ind w:left="1134" w:hanging="425"/>
        <w:rPr>
          <w:rFonts w:ascii="Helvetica" w:hAnsi="Helvetica"/>
          <w:color w:val="000000"/>
        </w:rPr>
      </w:pPr>
      <w:moveTo w:id="1787" w:author="PAC" w:date="2018-11-29T19:41:00Z">
        <w:r w:rsidRPr="00461B2D">
          <w:rPr>
            <w:rFonts w:ascii="Helvetica" w:hAnsi="Helvetica"/>
            <w:color w:val="000000"/>
            <w:lang w:val="en-PH"/>
          </w:rPr>
          <w:t>Quality</w:t>
        </w:r>
        <w:r w:rsidRPr="00461B2D">
          <w:rPr>
            <w:rFonts w:ascii="Helvetica" w:hAnsi="Helvetica"/>
            <w:color w:val="000000"/>
          </w:rPr>
          <w:t xml:space="preserve"> of the </w:t>
        </w:r>
        <w:r w:rsidR="00C653F5" w:rsidRPr="00461B2D">
          <w:rPr>
            <w:rFonts w:ascii="Helvetica" w:hAnsi="Helvetica"/>
            <w:color w:val="000000"/>
          </w:rPr>
          <w:t xml:space="preserve">service </w:t>
        </w:r>
        <w:r w:rsidRPr="00461B2D">
          <w:rPr>
            <w:rFonts w:ascii="Helvetica" w:hAnsi="Helvetica"/>
            <w:color w:val="000000"/>
          </w:rPr>
          <w:t xml:space="preserve">measured in </w:t>
        </w:r>
      </w:moveTo>
      <w:moveToRangeEnd w:id="1786"/>
      <w:ins w:id="1788" w:author="PAC" w:date="2018-11-29T19:41:00Z">
        <w:r w:rsidRPr="00F94F6C">
          <w:rPr>
            <w:rFonts w:ascii="Helvetica" w:hAnsi="Helvetica" w:cs="Calibri"/>
            <w:color w:val="000000"/>
          </w:rPr>
          <w:t>terms of frequency and level of complaints</w:t>
        </w:r>
      </w:ins>
      <w:moveToRangeStart w:id="1789" w:author="PAC" w:date="2018-11-29T19:41:00Z" w:name="move531283848"/>
      <w:moveTo w:id="1790" w:author="PAC" w:date="2018-11-29T19:41:00Z">
        <w:r w:rsidRPr="00461B2D">
          <w:rPr>
            <w:rFonts w:ascii="Helvetica" w:hAnsi="Helvetica"/>
            <w:color w:val="000000"/>
          </w:rPr>
          <w:t>.</w:t>
        </w:r>
      </w:moveTo>
    </w:p>
    <w:p w14:paraId="1490D903" w14:textId="77777777" w:rsidR="001B3678" w:rsidRPr="00461B2D" w:rsidRDefault="001B3678" w:rsidP="00461B2D">
      <w:pPr>
        <w:rPr>
          <w:rFonts w:ascii="Helvetica" w:hAnsi="Helvetica"/>
          <w:color w:val="000000"/>
        </w:rPr>
      </w:pPr>
    </w:p>
    <w:p w14:paraId="13E1FABF" w14:textId="09F5F029" w:rsidR="00052771" w:rsidRPr="001C6F44" w:rsidRDefault="00F47E0E" w:rsidP="001C6F44">
      <w:pPr>
        <w:numPr>
          <w:ilvl w:val="2"/>
          <w:numId w:val="388"/>
        </w:numPr>
        <w:ind w:left="709" w:hanging="709"/>
        <w:rPr>
          <w:ins w:id="1791" w:author="PAC" w:date="2018-11-29T19:41:00Z"/>
          <w:rFonts w:ascii="Helvetica" w:hAnsi="Helvetica" w:cs="Calibri"/>
          <w:color w:val="000000"/>
        </w:rPr>
      </w:pPr>
      <w:moveTo w:id="1792" w:author="PAC" w:date="2018-11-29T19:41:00Z">
        <w:r w:rsidRPr="00461B2D">
          <w:rPr>
            <w:rFonts w:ascii="Helvetica" w:hAnsi="Helvetica"/>
            <w:color w:val="000000"/>
            <w:lang w:val="en-PH"/>
          </w:rPr>
          <w:t xml:space="preserve">In </w:t>
        </w:r>
      </w:moveTo>
      <w:moveToRangeEnd w:id="1789"/>
      <w:del w:id="1793" w:author="PAC" w:date="2018-11-29T19:41:00Z">
        <w:r w:rsidR="00C16398" w:rsidRPr="004E26A1">
          <w:rPr>
            <w:rFonts w:ascii="Helvetica" w:hAnsi="Helvetica"/>
          </w:rPr>
          <w:delText>The</w:delText>
        </w:r>
      </w:del>
      <w:ins w:id="1794" w:author="PAC" w:date="2018-11-29T19:41:00Z">
        <w:r w:rsidRPr="00064654">
          <w:rPr>
            <w:rFonts w:ascii="Helvetica" w:hAnsi="Helvetica" w:cs="Calibri"/>
            <w:color w:val="000000"/>
            <w:lang w:val="en-PH"/>
          </w:rPr>
          <w:t>order to streamline the audit process and avoid unnecessary duplications, where possible,</w:t>
        </w:r>
        <w:r w:rsidRPr="00791862">
          <w:rPr>
            <w:rFonts w:ascii="Helvetica" w:hAnsi="Helvetica" w:cs="Calibri"/>
            <w:color w:val="000000"/>
            <w:lang w:val="en-PH"/>
          </w:rPr>
          <w:t xml:space="preserve"> </w:t>
        </w:r>
        <w:r w:rsidRPr="006117E4">
          <w:rPr>
            <w:rFonts w:ascii="Helvetica" w:hAnsi="Helvetica" w:cs="Calibri"/>
            <w:color w:val="000000"/>
            <w:lang w:val="en-PH"/>
          </w:rPr>
          <w:t>the</w:t>
        </w:r>
      </w:ins>
      <w:r w:rsidRPr="00461B2D">
        <w:rPr>
          <w:rFonts w:ascii="Helvetica" w:hAnsi="Helvetica"/>
          <w:color w:val="000000"/>
          <w:lang w:val="en-PH"/>
        </w:rPr>
        <w:t xml:space="preserve"> PEM </w:t>
      </w:r>
      <w:ins w:id="1795" w:author="PAC" w:date="2018-11-29T19:41:00Z">
        <w:r w:rsidRPr="001C6F44">
          <w:rPr>
            <w:rFonts w:ascii="Helvetica" w:hAnsi="Helvetica" w:cs="Calibri"/>
            <w:color w:val="000000"/>
            <w:lang w:val="en-PH"/>
          </w:rPr>
          <w:t xml:space="preserve">Audit Committee </w:t>
        </w:r>
        <w:r w:rsidRPr="00064654">
          <w:rPr>
            <w:rFonts w:ascii="Helvetica" w:hAnsi="Helvetica" w:cs="Calibri"/>
            <w:color w:val="000000"/>
            <w:lang w:val="en-PH"/>
          </w:rPr>
          <w:t xml:space="preserve">shall </w:t>
        </w:r>
        <w:r w:rsidRPr="00791862">
          <w:rPr>
            <w:rFonts w:ascii="Helvetica" w:hAnsi="Helvetica" w:cs="Calibri"/>
            <w:color w:val="000000"/>
            <w:lang w:val="en-PH"/>
          </w:rPr>
          <w:t xml:space="preserve"> </w:t>
        </w:r>
        <w:r w:rsidRPr="001C6F44">
          <w:rPr>
            <w:rFonts w:ascii="Helvetica" w:hAnsi="Helvetica" w:cs="Calibri"/>
            <w:color w:val="000000"/>
            <w:lang w:val="en-PH"/>
          </w:rPr>
          <w:t xml:space="preserve"> coordinate with</w:t>
        </w:r>
        <w:r w:rsidRPr="00064654">
          <w:rPr>
            <w:rFonts w:ascii="Helvetica" w:hAnsi="Helvetica" w:cs="Calibri"/>
            <w:color w:val="000000"/>
            <w:lang w:val="en-PH"/>
          </w:rPr>
          <w:t xml:space="preserve"> </w:t>
        </w:r>
        <w:r w:rsidRPr="001C6F44">
          <w:rPr>
            <w:rFonts w:ascii="Helvetica" w:hAnsi="Helvetica" w:cs="Calibri"/>
            <w:color w:val="000000"/>
            <w:lang w:val="en-PH"/>
          </w:rPr>
          <w:t xml:space="preserve">the Market Operator </w:t>
        </w:r>
        <w:r w:rsidRPr="00064654">
          <w:rPr>
            <w:rFonts w:ascii="Helvetica" w:hAnsi="Helvetica" w:cs="Calibri"/>
            <w:color w:val="000000"/>
            <w:lang w:val="en-PH"/>
          </w:rPr>
          <w:t xml:space="preserve"> </w:t>
        </w:r>
        <w:r w:rsidRPr="001C6F44">
          <w:rPr>
            <w:rFonts w:ascii="Helvetica" w:hAnsi="Helvetica" w:cs="Calibri"/>
            <w:color w:val="000000"/>
            <w:lang w:val="en-PH"/>
          </w:rPr>
          <w:t xml:space="preserve">on the scope  </w:t>
        </w:r>
        <w:r w:rsidRPr="00064654">
          <w:rPr>
            <w:rFonts w:ascii="Helvetica" w:hAnsi="Helvetica" w:cs="Calibri"/>
            <w:color w:val="000000"/>
            <w:lang w:val="en-PH"/>
          </w:rPr>
          <w:t xml:space="preserve"> </w:t>
        </w:r>
        <w:r w:rsidRPr="001C6F44">
          <w:rPr>
            <w:rFonts w:ascii="Helvetica" w:hAnsi="Helvetica" w:cs="Calibri"/>
            <w:color w:val="000000"/>
            <w:lang w:val="en-PH"/>
          </w:rPr>
          <w:t>of the</w:t>
        </w:r>
        <w:r w:rsidRPr="00064654">
          <w:rPr>
            <w:rFonts w:ascii="Helvetica" w:hAnsi="Helvetica" w:cs="Calibri"/>
            <w:color w:val="000000"/>
            <w:lang w:val="en-PH"/>
          </w:rPr>
          <w:t xml:space="preserve"> audit of the spot market</w:t>
        </w:r>
        <w:r w:rsidRPr="00791862">
          <w:rPr>
            <w:rFonts w:ascii="Helvetica" w:hAnsi="Helvetica" w:cs="Calibri"/>
            <w:color w:val="000000"/>
            <w:lang w:val="en-PH"/>
          </w:rPr>
          <w:t>.</w:t>
        </w:r>
      </w:ins>
    </w:p>
    <w:p w14:paraId="5F5D1CC5" w14:textId="77777777" w:rsidR="000132F9" w:rsidRPr="00461B2D" w:rsidRDefault="000132F9" w:rsidP="00461B2D">
      <w:pPr>
        <w:rPr>
          <w:rFonts w:ascii="Helvetica" w:hAnsi="Helvetica"/>
          <w:color w:val="000000"/>
        </w:rPr>
      </w:pPr>
      <w:moveToRangeStart w:id="1796" w:author="PAC" w:date="2018-11-29T19:41:00Z" w:name="move531283840"/>
    </w:p>
    <w:p w14:paraId="122591ED" w14:textId="2FD18742" w:rsidR="000132F9" w:rsidRDefault="000132F9" w:rsidP="00461B2D">
      <w:pPr>
        <w:numPr>
          <w:ilvl w:val="2"/>
          <w:numId w:val="388"/>
        </w:numPr>
        <w:ind w:left="709" w:hanging="709"/>
        <w:rPr>
          <w:rFonts w:ascii="Helvetica" w:hAnsi="Helvetica" w:cs="Calibri"/>
        </w:rPr>
      </w:pPr>
      <w:moveTo w:id="1797" w:author="PAC" w:date="2018-11-29T19:41:00Z">
        <w:r w:rsidRPr="000132F9">
          <w:rPr>
            <w:rFonts w:ascii="Helvetica" w:hAnsi="Helvetica" w:cs="Calibri"/>
          </w:rPr>
          <w:t xml:space="preserve">The </w:t>
        </w:r>
      </w:moveTo>
      <w:moveToRangeEnd w:id="1796"/>
      <w:del w:id="1798" w:author="PAC" w:date="2018-11-29T19:41:00Z">
        <w:r w:rsidR="00C16398" w:rsidRPr="004E26A1">
          <w:rPr>
            <w:rFonts w:ascii="Helvetica" w:hAnsi="Helvetica"/>
          </w:rPr>
          <w:delText>Auditor,</w:delText>
        </w:r>
      </w:del>
      <w:ins w:id="1799" w:author="PAC" w:date="2018-11-29T19:41:00Z">
        <w:r w:rsidRPr="00791862">
          <w:rPr>
            <w:rFonts w:ascii="Helvetica" w:hAnsi="Helvetica" w:cs="Calibri"/>
          </w:rPr>
          <w:t xml:space="preserve">PEM </w:t>
        </w:r>
        <w:r w:rsidRPr="001C6F44">
          <w:rPr>
            <w:rFonts w:ascii="Helvetica" w:hAnsi="Helvetica" w:cs="Calibri"/>
          </w:rPr>
          <w:t>Audit Committee</w:t>
        </w:r>
      </w:ins>
      <w:r w:rsidRPr="00791862">
        <w:rPr>
          <w:rFonts w:ascii="Helvetica" w:hAnsi="Helvetica" w:cs="Calibri"/>
        </w:rPr>
        <w:t xml:space="preserve"> with the assistance of the Market Operator, shall prepare</w:t>
      </w:r>
      <w:ins w:id="1800" w:author="PAC" w:date="2018-11-29T19:41:00Z">
        <w:r w:rsidRPr="00791862">
          <w:rPr>
            <w:rFonts w:ascii="Helvetica" w:hAnsi="Helvetica" w:cs="Calibri"/>
          </w:rPr>
          <w:t xml:space="preserve"> </w:t>
        </w:r>
        <w:r w:rsidRPr="001C6F44">
          <w:rPr>
            <w:rFonts w:ascii="Helvetica" w:hAnsi="Helvetica" w:cs="Calibri"/>
          </w:rPr>
          <w:t>the</w:t>
        </w:r>
      </w:ins>
      <w:r w:rsidRPr="00791862">
        <w:rPr>
          <w:rFonts w:ascii="Helvetica" w:hAnsi="Helvetica" w:cs="Calibri"/>
        </w:rPr>
        <w:t xml:space="preserve"> </w:t>
      </w:r>
      <w:r w:rsidRPr="00461B2D">
        <w:rPr>
          <w:rFonts w:ascii="Helvetica" w:hAnsi="Helvetica"/>
          <w:lang w:val="en-PH"/>
        </w:rPr>
        <w:t>standard</w:t>
      </w:r>
      <w:r w:rsidRPr="00791862">
        <w:rPr>
          <w:rFonts w:ascii="Helvetica" w:hAnsi="Helvetica" w:cs="Calibri"/>
        </w:rPr>
        <w:t xml:space="preserve"> ter</w:t>
      </w:r>
      <w:r w:rsidRPr="000132F9">
        <w:rPr>
          <w:rFonts w:ascii="Helvetica" w:hAnsi="Helvetica" w:cs="Calibri"/>
        </w:rPr>
        <w:t xml:space="preserve">ms of reference for the annual audit of the spot market and the Market Operator covering the general scope described in </w:t>
      </w:r>
      <w:del w:id="1801" w:author="PAC" w:date="2018-11-29T19:41:00Z">
        <w:r w:rsidR="00C16398" w:rsidRPr="004E26A1">
          <w:rPr>
            <w:rFonts w:ascii="Helvetica" w:hAnsi="Helvetica"/>
          </w:rPr>
          <w:delText>the previous paragraph.</w:delText>
        </w:r>
      </w:del>
      <w:ins w:id="1802" w:author="PAC" w:date="2018-11-29T19:41:00Z">
        <w:r w:rsidR="00DF218E">
          <w:rPr>
            <w:rFonts w:ascii="Helvetica" w:hAnsi="Helvetica" w:cs="Calibri"/>
          </w:rPr>
          <w:t>Section 5.2.2</w:t>
        </w:r>
        <w:r w:rsidRPr="000132F9">
          <w:rPr>
            <w:rFonts w:ascii="Helvetica" w:hAnsi="Helvetica" w:cs="Calibri"/>
          </w:rPr>
          <w:t>.</w:t>
        </w:r>
      </w:ins>
      <w:r w:rsidRPr="000132F9">
        <w:rPr>
          <w:rFonts w:ascii="Helvetica" w:hAnsi="Helvetica" w:cs="Calibri"/>
        </w:rPr>
        <w:t xml:space="preserve">  The standard terms of reference shall include the following tasks:</w:t>
      </w:r>
    </w:p>
    <w:p w14:paraId="465BFB34" w14:textId="77777777" w:rsidR="00352354" w:rsidRPr="000132F9" w:rsidRDefault="00352354" w:rsidP="00461B2D">
      <w:pPr>
        <w:ind w:left="709"/>
        <w:rPr>
          <w:rFonts w:ascii="Helvetica" w:hAnsi="Helvetica" w:cs="Calibri"/>
        </w:rPr>
      </w:pPr>
    </w:p>
    <w:p w14:paraId="51C0C604" w14:textId="1B8FF94E" w:rsidR="000132F9" w:rsidRDefault="00C16398" w:rsidP="00461B2D">
      <w:pPr>
        <w:numPr>
          <w:ilvl w:val="0"/>
          <w:numId w:val="743"/>
        </w:numPr>
        <w:ind w:left="1134" w:hanging="425"/>
        <w:rPr>
          <w:rFonts w:ascii="Helvetica" w:hAnsi="Helvetica" w:cs="Calibri"/>
        </w:rPr>
      </w:pPr>
      <w:del w:id="1803" w:author="PAC" w:date="2018-11-29T19:41:00Z">
        <w:r w:rsidRPr="004E26A1">
          <w:rPr>
            <w:rFonts w:ascii="Helvetica" w:hAnsi="Helvetica"/>
          </w:rPr>
          <w:delText>Verify</w:delText>
        </w:r>
      </w:del>
      <w:ins w:id="1804" w:author="PAC" w:date="2018-11-29T19:41:00Z">
        <w:r w:rsidR="00823D30" w:rsidRPr="001C6F44">
          <w:rPr>
            <w:rFonts w:ascii="Helvetica" w:hAnsi="Helvetica" w:cs="Calibri"/>
            <w:lang w:val="en-PH"/>
          </w:rPr>
          <w:t>Verification</w:t>
        </w:r>
      </w:ins>
      <w:r w:rsidR="00823D30" w:rsidRPr="00461B2D">
        <w:rPr>
          <w:rFonts w:ascii="Helvetica" w:hAnsi="Helvetica"/>
          <w:lang w:val="en-PH"/>
        </w:rPr>
        <w:t xml:space="preserve"> that </w:t>
      </w:r>
      <w:del w:id="1805" w:author="PAC" w:date="2018-11-29T19:41:00Z">
        <w:r w:rsidRPr="004E26A1">
          <w:rPr>
            <w:rFonts w:ascii="Helvetica" w:hAnsi="Helvetica"/>
          </w:rPr>
          <w:delText xml:space="preserve">each and </w:delText>
        </w:r>
      </w:del>
      <w:r w:rsidR="00823D30" w:rsidRPr="00461B2D">
        <w:rPr>
          <w:rFonts w:ascii="Helvetica" w:hAnsi="Helvetica"/>
          <w:lang w:val="en-PH"/>
        </w:rPr>
        <w:t xml:space="preserve">all </w:t>
      </w:r>
      <w:ins w:id="1806" w:author="PAC" w:date="2018-11-29T19:41:00Z">
        <w:r w:rsidR="00823D30" w:rsidRPr="001C6F44">
          <w:rPr>
            <w:rFonts w:ascii="Helvetica" w:hAnsi="Helvetica" w:cs="Calibri"/>
            <w:lang w:val="en-PH"/>
          </w:rPr>
          <w:t xml:space="preserve">market-related </w:t>
        </w:r>
      </w:ins>
      <w:r w:rsidR="00823D30" w:rsidRPr="00461B2D">
        <w:rPr>
          <w:rFonts w:ascii="Helvetica" w:hAnsi="Helvetica"/>
          <w:lang w:val="en-PH"/>
        </w:rPr>
        <w:t xml:space="preserve">software </w:t>
      </w:r>
      <w:del w:id="1807" w:author="PAC" w:date="2018-11-29T19:41:00Z">
        <w:r w:rsidRPr="004E26A1">
          <w:rPr>
            <w:rFonts w:ascii="Helvetica" w:hAnsi="Helvetica"/>
          </w:rPr>
          <w:delText>of</w:delText>
        </w:r>
      </w:del>
      <w:ins w:id="1808" w:author="PAC" w:date="2018-11-29T19:41:00Z">
        <w:r w:rsidR="00823D30" w:rsidRPr="001C6F44">
          <w:rPr>
            <w:rFonts w:ascii="Helvetica" w:hAnsi="Helvetica" w:cs="Calibri"/>
            <w:lang w:val="en-PH"/>
          </w:rPr>
          <w:t>that have been modified or newly-</w:t>
        </w:r>
        <w:r w:rsidR="001B3678" w:rsidRPr="001C6F44">
          <w:rPr>
            <w:rFonts w:ascii="Helvetica" w:hAnsi="Helvetica" w:cs="Calibri"/>
            <w:lang w:val="en-PH"/>
          </w:rPr>
          <w:t>deployed by</w:t>
        </w:r>
      </w:ins>
      <w:r w:rsidR="00823D30" w:rsidRPr="00461B2D">
        <w:rPr>
          <w:rFonts w:ascii="Helvetica" w:hAnsi="Helvetica"/>
          <w:lang w:val="en-PH"/>
        </w:rPr>
        <w:t xml:space="preserve"> the Market Operator </w:t>
      </w:r>
      <w:del w:id="1809" w:author="PAC" w:date="2018-11-29T19:41:00Z">
        <w:r w:rsidRPr="004E26A1">
          <w:rPr>
            <w:rFonts w:ascii="Helvetica" w:hAnsi="Helvetica"/>
          </w:rPr>
          <w:delText>has valid audit certificates;</w:delText>
        </w:r>
      </w:del>
      <w:ins w:id="1810" w:author="PAC" w:date="2018-11-29T19:41:00Z">
        <w:r w:rsidR="00823D30" w:rsidRPr="001C6F44">
          <w:rPr>
            <w:rFonts w:ascii="Helvetica" w:hAnsi="Helvetica" w:cs="Calibri"/>
            <w:lang w:val="en-PH"/>
          </w:rPr>
          <w:t>for the WESM</w:t>
        </w:r>
        <w:r w:rsidR="00823D30" w:rsidRPr="00791862">
          <w:rPr>
            <w:rFonts w:ascii="Helvetica" w:hAnsi="Helvetica" w:cs="Calibri"/>
            <w:lang w:val="en-PH"/>
          </w:rPr>
          <w:t xml:space="preserve">  </w:t>
        </w:r>
        <w:r w:rsidR="00823D30" w:rsidRPr="001C6F44">
          <w:rPr>
            <w:rFonts w:ascii="Helvetica" w:hAnsi="Helvetica" w:cs="Calibri"/>
            <w:lang w:val="en-PH"/>
          </w:rPr>
          <w:t>comply with  the WESM Rules and Market Manuals</w:t>
        </w:r>
        <w:r w:rsidR="00E8121B">
          <w:rPr>
            <w:rFonts w:ascii="Helvetica" w:hAnsi="Helvetica" w:cs="Calibri"/>
          </w:rPr>
          <w:t>;</w:t>
        </w:r>
        <w:r w:rsidR="00823D30" w:rsidRPr="001C6F44">
          <w:rPr>
            <w:rFonts w:ascii="Helvetica" w:hAnsi="Helvetica" w:cs="Calibri"/>
          </w:rPr>
          <w:t xml:space="preserve"> </w:t>
        </w:r>
        <w:r w:rsidR="000132F9" w:rsidRPr="00791862">
          <w:rPr>
            <w:rFonts w:ascii="Helvetica" w:hAnsi="Helvetica" w:cs="Calibri"/>
          </w:rPr>
          <w:t xml:space="preserve"> </w:t>
        </w:r>
        <w:r w:rsidR="00823D30" w:rsidRPr="006117E4">
          <w:rPr>
            <w:rFonts w:ascii="Helvetica" w:hAnsi="Helvetica" w:cs="Calibri"/>
          </w:rPr>
          <w:t xml:space="preserve"> </w:t>
        </w:r>
        <w:r w:rsidR="000132F9" w:rsidRPr="00440056">
          <w:rPr>
            <w:rFonts w:ascii="Helvetica" w:hAnsi="Helvetica" w:cs="Calibri"/>
          </w:rPr>
          <w:t xml:space="preserve"> </w:t>
        </w:r>
      </w:ins>
    </w:p>
    <w:p w14:paraId="6B797645" w14:textId="77777777" w:rsidR="00352354" w:rsidRPr="00440056" w:rsidRDefault="00352354" w:rsidP="00461B2D">
      <w:pPr>
        <w:ind w:left="1134"/>
        <w:rPr>
          <w:rFonts w:ascii="Helvetica" w:hAnsi="Helvetica" w:cs="Calibri"/>
        </w:rPr>
      </w:pPr>
    </w:p>
    <w:p w14:paraId="2DBB27B5" w14:textId="77777777" w:rsidR="000132F9" w:rsidRDefault="000132F9" w:rsidP="00461B2D">
      <w:pPr>
        <w:numPr>
          <w:ilvl w:val="0"/>
          <w:numId w:val="743"/>
        </w:numPr>
        <w:ind w:left="1134" w:hanging="425"/>
        <w:rPr>
          <w:rFonts w:ascii="Helvetica" w:hAnsi="Helvetica" w:cs="Calibri"/>
        </w:rPr>
      </w:pPr>
      <w:r w:rsidRPr="000132F9">
        <w:rPr>
          <w:rFonts w:ascii="Helvetica" w:hAnsi="Helvetica" w:cs="Calibri"/>
        </w:rPr>
        <w:lastRenderedPageBreak/>
        <w:t>Review</w:t>
      </w:r>
      <w:ins w:id="1811" w:author="PAC" w:date="2018-11-29T19:41:00Z">
        <w:r w:rsidRPr="000132F9">
          <w:rPr>
            <w:rFonts w:ascii="Helvetica" w:hAnsi="Helvetica" w:cs="Calibri"/>
          </w:rPr>
          <w:t xml:space="preserve"> </w:t>
        </w:r>
        <w:r w:rsidRPr="001C6F44">
          <w:rPr>
            <w:rFonts w:ascii="Helvetica" w:hAnsi="Helvetica" w:cs="Calibri"/>
          </w:rPr>
          <w:t>of</w:t>
        </w:r>
      </w:ins>
      <w:r w:rsidRPr="00791862">
        <w:rPr>
          <w:rFonts w:ascii="Helvetica" w:hAnsi="Helvetica" w:cs="Calibri"/>
        </w:rPr>
        <w:t xml:space="preserve"> the calculations and allocations performed to determine energy for</w:t>
      </w:r>
      <w:r w:rsidRPr="000132F9">
        <w:rPr>
          <w:rFonts w:ascii="Helvetica" w:hAnsi="Helvetica" w:cs="Calibri"/>
        </w:rPr>
        <w:t xml:space="preserve"> the settlement calculations in each trading point and for each Trading Participant, and the adequacy of the metering systems;</w:t>
      </w:r>
    </w:p>
    <w:p w14:paraId="7FEF214B" w14:textId="77777777" w:rsidR="00352354" w:rsidRPr="000132F9" w:rsidRDefault="00352354" w:rsidP="00461B2D">
      <w:pPr>
        <w:ind w:left="1134"/>
        <w:rPr>
          <w:rFonts w:ascii="Helvetica" w:hAnsi="Helvetica" w:cs="Calibri"/>
        </w:rPr>
      </w:pPr>
    </w:p>
    <w:p w14:paraId="13DD3295" w14:textId="46FDE5E7" w:rsidR="000132F9" w:rsidRPr="00791862" w:rsidRDefault="000132F9" w:rsidP="00461B2D">
      <w:pPr>
        <w:numPr>
          <w:ilvl w:val="0"/>
          <w:numId w:val="743"/>
        </w:numPr>
        <w:ind w:left="1134" w:hanging="425"/>
        <w:rPr>
          <w:rFonts w:ascii="Helvetica" w:hAnsi="Helvetica" w:cs="Calibri"/>
        </w:rPr>
      </w:pPr>
      <w:r w:rsidRPr="00791862">
        <w:rPr>
          <w:rFonts w:ascii="Helvetica" w:hAnsi="Helvetica" w:cs="Calibri"/>
        </w:rPr>
        <w:t>Review</w:t>
      </w:r>
      <w:ins w:id="1812" w:author="PAC" w:date="2018-11-29T19:41:00Z">
        <w:r w:rsidRPr="00791862">
          <w:rPr>
            <w:rFonts w:ascii="Helvetica" w:hAnsi="Helvetica" w:cs="Calibri"/>
          </w:rPr>
          <w:t xml:space="preserve"> </w:t>
        </w:r>
        <w:r w:rsidRPr="001C6F44">
          <w:rPr>
            <w:rFonts w:ascii="Helvetica" w:hAnsi="Helvetica" w:cs="Calibri"/>
          </w:rPr>
          <w:t>of</w:t>
        </w:r>
      </w:ins>
      <w:r w:rsidRPr="001C6F44">
        <w:rPr>
          <w:rFonts w:ascii="Helvetica" w:hAnsi="Helvetica" w:cs="Calibri"/>
        </w:rPr>
        <w:t xml:space="preserve"> </w:t>
      </w:r>
      <w:r w:rsidRPr="00791862">
        <w:rPr>
          <w:rFonts w:ascii="Helvetica" w:hAnsi="Helvetica" w:cs="Calibri"/>
        </w:rPr>
        <w:t>the calculations and allocations performed in the settlement process, and the adequacy and usefulness of the settlement systems;</w:t>
      </w:r>
    </w:p>
    <w:p w14:paraId="27EA4D2E" w14:textId="77777777" w:rsidR="00352354" w:rsidRDefault="00352354" w:rsidP="00461B2D">
      <w:pPr>
        <w:ind w:left="1134"/>
        <w:rPr>
          <w:rFonts w:ascii="Helvetica" w:hAnsi="Helvetica" w:cs="Calibri"/>
        </w:rPr>
      </w:pPr>
    </w:p>
    <w:p w14:paraId="629FA963" w14:textId="7D5BF548" w:rsidR="000132F9" w:rsidRPr="000132F9" w:rsidRDefault="000132F9" w:rsidP="00461B2D">
      <w:pPr>
        <w:numPr>
          <w:ilvl w:val="0"/>
          <w:numId w:val="743"/>
        </w:numPr>
        <w:ind w:left="1134" w:hanging="425"/>
        <w:rPr>
          <w:rFonts w:ascii="Helvetica" w:hAnsi="Helvetica" w:cs="Calibri"/>
        </w:rPr>
      </w:pPr>
      <w:r w:rsidRPr="000132F9">
        <w:rPr>
          <w:rFonts w:ascii="Helvetica" w:hAnsi="Helvetica" w:cs="Calibri"/>
        </w:rPr>
        <w:t xml:space="preserve">Review and </w:t>
      </w:r>
      <w:del w:id="1813" w:author="PAC" w:date="2018-11-29T19:41:00Z">
        <w:r w:rsidR="00C16398" w:rsidRPr="004E26A1">
          <w:rPr>
            <w:rFonts w:ascii="Helvetica" w:hAnsi="Helvetica"/>
          </w:rPr>
          <w:delText>assess</w:delText>
        </w:r>
      </w:del>
      <w:ins w:id="1814" w:author="PAC" w:date="2018-11-29T19:41:00Z">
        <w:r w:rsidRPr="00791862">
          <w:rPr>
            <w:rFonts w:ascii="Helvetica" w:hAnsi="Helvetica" w:cs="Calibri"/>
          </w:rPr>
          <w:t>assess</w:t>
        </w:r>
        <w:r w:rsidRPr="001C6F44">
          <w:rPr>
            <w:rFonts w:ascii="Helvetica" w:hAnsi="Helvetica" w:cs="Calibri"/>
          </w:rPr>
          <w:t>ment</w:t>
        </w:r>
        <w:r w:rsidRPr="00791862">
          <w:rPr>
            <w:rFonts w:ascii="Helvetica" w:hAnsi="Helvetica" w:cs="Calibri"/>
          </w:rPr>
          <w:t xml:space="preserve"> </w:t>
        </w:r>
        <w:r w:rsidRPr="001C6F44">
          <w:rPr>
            <w:rFonts w:ascii="Helvetica" w:hAnsi="Helvetica" w:cs="Calibri"/>
          </w:rPr>
          <w:t>of</w:t>
        </w:r>
      </w:ins>
      <w:r w:rsidRPr="001C6F44">
        <w:rPr>
          <w:rFonts w:ascii="Helvetica" w:hAnsi="Helvetica" w:cs="Calibri"/>
        </w:rPr>
        <w:t xml:space="preserve"> </w:t>
      </w:r>
      <w:r w:rsidRPr="00791862">
        <w:rPr>
          <w:rFonts w:ascii="Helvetica" w:hAnsi="Helvetica" w:cs="Calibri"/>
        </w:rPr>
        <w:t>the billing</w:t>
      </w:r>
      <w:r w:rsidRPr="000132F9">
        <w:rPr>
          <w:rFonts w:ascii="Helvetica" w:hAnsi="Helvetica" w:cs="Calibri"/>
        </w:rPr>
        <w:t xml:space="preserve"> and settlement system;</w:t>
      </w:r>
    </w:p>
    <w:p w14:paraId="22322657" w14:textId="77777777" w:rsidR="00352354" w:rsidRDefault="00352354" w:rsidP="00461B2D">
      <w:pPr>
        <w:ind w:left="1134"/>
        <w:rPr>
          <w:rFonts w:ascii="Helvetica" w:hAnsi="Helvetica" w:cs="Calibri"/>
        </w:rPr>
      </w:pPr>
    </w:p>
    <w:p w14:paraId="78F5963E" w14:textId="15B886CB" w:rsidR="000132F9" w:rsidRPr="000132F9" w:rsidRDefault="000132F9" w:rsidP="00461B2D">
      <w:pPr>
        <w:numPr>
          <w:ilvl w:val="0"/>
          <w:numId w:val="743"/>
        </w:numPr>
        <w:ind w:left="1134" w:hanging="425"/>
        <w:rPr>
          <w:rFonts w:ascii="Helvetica" w:hAnsi="Helvetica" w:cs="Calibri"/>
        </w:rPr>
      </w:pPr>
      <w:r w:rsidRPr="000132F9">
        <w:rPr>
          <w:rFonts w:ascii="Helvetica" w:hAnsi="Helvetica" w:cs="Calibri"/>
        </w:rPr>
        <w:t xml:space="preserve">Review and </w:t>
      </w:r>
      <w:del w:id="1815" w:author="PAC" w:date="2018-11-29T19:41:00Z">
        <w:r w:rsidR="00C16398" w:rsidRPr="004E26A1">
          <w:rPr>
            <w:rFonts w:ascii="Helvetica" w:hAnsi="Helvetica"/>
          </w:rPr>
          <w:delText>assess</w:delText>
        </w:r>
      </w:del>
      <w:ins w:id="1816" w:author="PAC" w:date="2018-11-29T19:41:00Z">
        <w:r w:rsidRPr="00791862">
          <w:rPr>
            <w:rFonts w:ascii="Helvetica" w:hAnsi="Helvetica" w:cs="Calibri"/>
          </w:rPr>
          <w:t>assess</w:t>
        </w:r>
        <w:r w:rsidRPr="001C6F44">
          <w:rPr>
            <w:rFonts w:ascii="Helvetica" w:hAnsi="Helvetica" w:cs="Calibri"/>
          </w:rPr>
          <w:t>ment of</w:t>
        </w:r>
        <w:r w:rsidRPr="000132F9">
          <w:rPr>
            <w:rFonts w:ascii="Helvetica" w:hAnsi="Helvetica" w:cs="Calibri"/>
          </w:rPr>
          <w:t xml:space="preserve"> </w:t>
        </w:r>
      </w:ins>
      <w:r w:rsidRPr="000132F9">
        <w:rPr>
          <w:rFonts w:ascii="Helvetica" w:hAnsi="Helvetica" w:cs="Calibri"/>
        </w:rPr>
        <w:t xml:space="preserve"> the procedures, processes and systems for generation scheduling and dispatch, including management of submission and validation of bids and offers as well as the adequacy and usefulness of the coordination </w:t>
      </w:r>
      <w:r w:rsidRPr="00F34107">
        <w:rPr>
          <w:rFonts w:ascii="Helvetica" w:hAnsi="Helvetica" w:cs="Calibri"/>
        </w:rPr>
        <w:t>arrangements</w:t>
      </w:r>
      <w:r w:rsidR="004C7F56">
        <w:rPr>
          <w:rFonts w:ascii="Helvetica" w:hAnsi="Helvetica" w:cs="Calibri"/>
        </w:rPr>
        <w:t xml:space="preserve"> </w:t>
      </w:r>
      <w:r w:rsidRPr="000132F9">
        <w:rPr>
          <w:rFonts w:ascii="Helvetica" w:hAnsi="Helvetica" w:cs="Calibri"/>
        </w:rPr>
        <w:t xml:space="preserve">and systems </w:t>
      </w:r>
      <w:del w:id="1817" w:author="PAC" w:date="2018-11-29T19:41:00Z">
        <w:r w:rsidR="00C16398" w:rsidRPr="004E26A1">
          <w:rPr>
            <w:rFonts w:ascii="Helvetica" w:hAnsi="Helvetica"/>
          </w:rPr>
          <w:delText>with</w:delText>
        </w:r>
      </w:del>
      <w:ins w:id="1818" w:author="PAC" w:date="2018-11-29T19:41:00Z">
        <w:r w:rsidR="004C7F56" w:rsidRPr="00F34107">
          <w:rPr>
            <w:rFonts w:ascii="Helvetica" w:hAnsi="Helvetica" w:cs="Calibri"/>
          </w:rPr>
          <w:t xml:space="preserve">of </w:t>
        </w:r>
      </w:ins>
      <w:r w:rsidRPr="000132F9">
        <w:rPr>
          <w:rFonts w:ascii="Helvetica" w:hAnsi="Helvetica" w:cs="Calibri"/>
        </w:rPr>
        <w:t xml:space="preserve"> the System Operator;</w:t>
      </w:r>
    </w:p>
    <w:p w14:paraId="0091C309" w14:textId="77777777" w:rsidR="00352354" w:rsidRDefault="00352354" w:rsidP="00461B2D">
      <w:pPr>
        <w:ind w:left="1134"/>
        <w:rPr>
          <w:rFonts w:ascii="Helvetica" w:hAnsi="Helvetica" w:cs="Calibri"/>
        </w:rPr>
      </w:pPr>
    </w:p>
    <w:p w14:paraId="72F3E325" w14:textId="6317C474" w:rsidR="000132F9" w:rsidRPr="000132F9" w:rsidRDefault="000132F9" w:rsidP="00461B2D">
      <w:pPr>
        <w:numPr>
          <w:ilvl w:val="0"/>
          <w:numId w:val="743"/>
        </w:numPr>
        <w:ind w:left="1134" w:hanging="425"/>
        <w:rPr>
          <w:rFonts w:ascii="Helvetica" w:hAnsi="Helvetica" w:cs="Calibri"/>
        </w:rPr>
      </w:pPr>
      <w:r w:rsidRPr="000132F9">
        <w:rPr>
          <w:rFonts w:ascii="Helvetica" w:hAnsi="Helvetica" w:cs="Calibri"/>
        </w:rPr>
        <w:t xml:space="preserve">Review and </w:t>
      </w:r>
      <w:del w:id="1819" w:author="PAC" w:date="2018-11-29T19:41:00Z">
        <w:r w:rsidR="00C16398" w:rsidRPr="004E26A1">
          <w:rPr>
            <w:rFonts w:ascii="Helvetica" w:hAnsi="Helvetica"/>
          </w:rPr>
          <w:delText>assess</w:delText>
        </w:r>
      </w:del>
      <w:ins w:id="1820" w:author="PAC" w:date="2018-11-29T19:41:00Z">
        <w:r w:rsidRPr="00791862">
          <w:rPr>
            <w:rFonts w:ascii="Helvetica" w:hAnsi="Helvetica" w:cs="Calibri"/>
          </w:rPr>
          <w:t>assess</w:t>
        </w:r>
        <w:r w:rsidRPr="001C6F44">
          <w:rPr>
            <w:rFonts w:ascii="Helvetica" w:hAnsi="Helvetica" w:cs="Calibri"/>
          </w:rPr>
          <w:t xml:space="preserve">ment </w:t>
        </w:r>
        <w:r w:rsidRPr="00791862">
          <w:rPr>
            <w:rFonts w:ascii="Helvetica" w:hAnsi="Helvetica" w:cs="Calibri"/>
          </w:rPr>
          <w:t>of</w:t>
        </w:r>
      </w:ins>
      <w:r w:rsidRPr="00791862">
        <w:rPr>
          <w:rFonts w:ascii="Helvetica" w:hAnsi="Helvetica" w:cs="Calibri"/>
        </w:rPr>
        <w:t xml:space="preserve"> the processes for software management and data protection;</w:t>
      </w:r>
      <w:r w:rsidRPr="000132F9">
        <w:rPr>
          <w:rFonts w:ascii="Helvetica" w:hAnsi="Helvetica" w:cs="Calibri"/>
        </w:rPr>
        <w:t xml:space="preserve"> </w:t>
      </w:r>
    </w:p>
    <w:p w14:paraId="115DE919" w14:textId="77777777" w:rsidR="00352354" w:rsidRPr="00461B2D" w:rsidRDefault="00352354" w:rsidP="00461B2D">
      <w:pPr>
        <w:ind w:left="1134"/>
        <w:rPr>
          <w:rFonts w:ascii="Helvetica" w:hAnsi="Helvetica"/>
          <w:color w:val="000000"/>
        </w:rPr>
      </w:pPr>
    </w:p>
    <w:p w14:paraId="5AC41D40" w14:textId="2E725B10" w:rsidR="000132F9" w:rsidRPr="00461B2D" w:rsidRDefault="000132F9" w:rsidP="00461B2D">
      <w:pPr>
        <w:numPr>
          <w:ilvl w:val="0"/>
          <w:numId w:val="743"/>
        </w:numPr>
        <w:ind w:left="1134" w:hanging="425"/>
        <w:rPr>
          <w:rFonts w:ascii="Helvetica" w:hAnsi="Helvetica"/>
          <w:color w:val="000000"/>
        </w:rPr>
      </w:pPr>
      <w:r w:rsidRPr="00461B2D">
        <w:rPr>
          <w:rFonts w:ascii="Helvetica" w:hAnsi="Helvetica"/>
          <w:color w:val="000000"/>
        </w:rPr>
        <w:t xml:space="preserve">Review </w:t>
      </w:r>
      <w:del w:id="1821" w:author="PAC" w:date="2018-11-29T19:41:00Z">
        <w:r w:rsidR="00C16398" w:rsidRPr="004E26A1">
          <w:rPr>
            <w:rFonts w:ascii="Helvetica" w:hAnsi="Helvetica"/>
          </w:rPr>
          <w:delText>that, in all the above matters,</w:delText>
        </w:r>
      </w:del>
      <w:ins w:id="1822" w:author="PAC" w:date="2018-11-29T19:41:00Z">
        <w:r w:rsidRPr="001C6F44">
          <w:rPr>
            <w:rFonts w:ascii="Helvetica" w:hAnsi="Helvetica" w:cs="Calibri"/>
            <w:color w:val="000000"/>
          </w:rPr>
          <w:t>of</w:t>
        </w:r>
      </w:ins>
      <w:r w:rsidRPr="00461B2D">
        <w:rPr>
          <w:rFonts w:ascii="Helvetica" w:hAnsi="Helvetica"/>
          <w:color w:val="000000"/>
        </w:rPr>
        <w:t xml:space="preserve"> the Market </w:t>
      </w:r>
      <w:del w:id="1823" w:author="PAC" w:date="2018-11-29T19:41:00Z">
        <w:r w:rsidR="00C16398" w:rsidRPr="004E26A1">
          <w:rPr>
            <w:rFonts w:ascii="Helvetica" w:hAnsi="Helvetica"/>
          </w:rPr>
          <w:delText>Operator is in</w:delText>
        </w:r>
      </w:del>
      <w:ins w:id="1824" w:author="PAC" w:date="2018-11-29T19:41:00Z">
        <w:r w:rsidRPr="00791862">
          <w:rPr>
            <w:rFonts w:ascii="Helvetica" w:hAnsi="Helvetica" w:cs="Calibri"/>
            <w:color w:val="000000"/>
          </w:rPr>
          <w:t>Operator</w:t>
        </w:r>
        <w:r w:rsidRPr="001C6F44">
          <w:rPr>
            <w:rFonts w:ascii="Helvetica" w:hAnsi="Helvetica" w:cs="Calibri"/>
            <w:color w:val="000000"/>
          </w:rPr>
          <w:t>’s</w:t>
        </w:r>
        <w:r w:rsidRPr="00791862">
          <w:rPr>
            <w:rFonts w:ascii="Helvetica" w:hAnsi="Helvetica" w:cs="Calibri"/>
            <w:color w:val="000000"/>
          </w:rPr>
          <w:t xml:space="preserve"> </w:t>
        </w:r>
      </w:ins>
      <w:r w:rsidRPr="00461B2D">
        <w:rPr>
          <w:rFonts w:ascii="Helvetica" w:hAnsi="Helvetica"/>
          <w:color w:val="000000"/>
        </w:rPr>
        <w:t xml:space="preserve"> compliance with the WESM Rules and </w:t>
      </w:r>
      <w:del w:id="1825" w:author="PAC" w:date="2018-11-29T19:41:00Z">
        <w:r w:rsidR="00C16398" w:rsidRPr="004E26A1">
          <w:rPr>
            <w:rFonts w:ascii="Helvetica" w:hAnsi="Helvetica"/>
          </w:rPr>
          <w:delText>propose</w:delText>
        </w:r>
      </w:del>
      <w:ins w:id="1826" w:author="PAC" w:date="2018-11-29T19:41:00Z">
        <w:r w:rsidRPr="001C6F44">
          <w:rPr>
            <w:rFonts w:ascii="Helvetica" w:hAnsi="Helvetica" w:cs="Calibri"/>
            <w:color w:val="000000"/>
          </w:rPr>
          <w:t>Market Manuals and</w:t>
        </w:r>
        <w:r w:rsidR="00655B25">
          <w:rPr>
            <w:rFonts w:ascii="Helvetica" w:hAnsi="Helvetica" w:cs="Calibri"/>
            <w:color w:val="000000"/>
          </w:rPr>
          <w:t xml:space="preserve"> </w:t>
        </w:r>
        <w:r w:rsidR="004C7F56">
          <w:rPr>
            <w:rFonts w:ascii="Helvetica" w:hAnsi="Helvetica" w:cs="Calibri"/>
            <w:color w:val="000000"/>
          </w:rPr>
          <w:t xml:space="preserve">as necessary, recommendations </w:t>
        </w:r>
        <w:r w:rsidRPr="00791862">
          <w:rPr>
            <w:rFonts w:ascii="Helvetica" w:hAnsi="Helvetica" w:cs="Calibri"/>
            <w:color w:val="000000"/>
          </w:rPr>
          <w:t xml:space="preserve"> </w:t>
        </w:r>
        <w:r w:rsidRPr="001C6F44">
          <w:rPr>
            <w:rFonts w:ascii="Helvetica" w:hAnsi="Helvetica" w:cs="Calibri"/>
            <w:color w:val="000000"/>
          </w:rPr>
          <w:t>for</w:t>
        </w:r>
      </w:ins>
      <w:r w:rsidRPr="00461B2D">
        <w:rPr>
          <w:rFonts w:ascii="Helvetica" w:hAnsi="Helvetica"/>
          <w:color w:val="000000"/>
        </w:rPr>
        <w:t xml:space="preserve"> enhancements in processes to achieve best international practices; </w:t>
      </w:r>
      <w:del w:id="1827" w:author="PAC" w:date="2018-11-29T19:41:00Z">
        <w:r w:rsidR="00C16398" w:rsidRPr="004E26A1">
          <w:rPr>
            <w:rFonts w:ascii="Helvetica" w:hAnsi="Helvetica"/>
          </w:rPr>
          <w:delText>and</w:delText>
        </w:r>
      </w:del>
    </w:p>
    <w:p w14:paraId="30A310CB" w14:textId="77777777" w:rsidR="00352354" w:rsidRDefault="00352354" w:rsidP="00461B2D">
      <w:pPr>
        <w:ind w:left="1134"/>
        <w:rPr>
          <w:rFonts w:ascii="Helvetica" w:hAnsi="Helvetica" w:cs="Calibri"/>
        </w:rPr>
      </w:pPr>
    </w:p>
    <w:p w14:paraId="741C3AB8" w14:textId="77777777" w:rsidR="00C16398" w:rsidRDefault="00C16398" w:rsidP="004E26A1">
      <w:pPr>
        <w:pStyle w:val="Heading5"/>
        <w:numPr>
          <w:ilvl w:val="4"/>
          <w:numId w:val="3"/>
        </w:numPr>
        <w:tabs>
          <w:tab w:val="clear" w:pos="1701"/>
          <w:tab w:val="clear" w:pos="3545"/>
          <w:tab w:val="left" w:pos="1440"/>
        </w:tabs>
        <w:spacing w:after="0"/>
        <w:ind w:left="1440" w:hanging="720"/>
        <w:jc w:val="both"/>
        <w:rPr>
          <w:del w:id="1828" w:author="PAC" w:date="2018-11-29T19:41:00Z"/>
          <w:rFonts w:ascii="Helvetica" w:hAnsi="Helvetica"/>
          <w:szCs w:val="24"/>
        </w:rPr>
      </w:pPr>
      <w:del w:id="1829" w:author="PAC" w:date="2018-11-29T19:41:00Z">
        <w:r w:rsidRPr="004E26A1">
          <w:rPr>
            <w:rFonts w:ascii="Helvetica" w:hAnsi="Helvetica"/>
            <w:szCs w:val="24"/>
          </w:rPr>
          <w:delText xml:space="preserve">Except for the first audit, review the measures and actions taken by the Market Operator in view of the findings and recommendations of the previous audit, and assess the adequacy and effective results of such measures and actions. </w:delText>
        </w:r>
      </w:del>
    </w:p>
    <w:p w14:paraId="7A0590BD" w14:textId="77777777" w:rsidR="00844622" w:rsidRPr="004E26A1" w:rsidRDefault="00844622" w:rsidP="004E26A1">
      <w:pPr>
        <w:pStyle w:val="Heading5"/>
        <w:numPr>
          <w:ilvl w:val="0"/>
          <w:numId w:val="0"/>
        </w:numPr>
        <w:tabs>
          <w:tab w:val="clear" w:pos="1701"/>
          <w:tab w:val="left" w:pos="1440"/>
        </w:tabs>
        <w:spacing w:after="0"/>
        <w:ind w:left="1440"/>
        <w:jc w:val="both"/>
        <w:rPr>
          <w:del w:id="1830" w:author="PAC" w:date="2018-11-29T19:41:00Z"/>
          <w:rFonts w:ascii="Helvetica" w:hAnsi="Helvetica"/>
          <w:szCs w:val="24"/>
        </w:rPr>
      </w:pPr>
    </w:p>
    <w:p w14:paraId="428E9214" w14:textId="77777777" w:rsidR="00C16398" w:rsidRDefault="00C16398" w:rsidP="004E26A1">
      <w:pPr>
        <w:pStyle w:val="Heading4"/>
        <w:numPr>
          <w:ilvl w:val="3"/>
          <w:numId w:val="3"/>
        </w:numPr>
        <w:tabs>
          <w:tab w:val="clear" w:pos="851"/>
          <w:tab w:val="clear" w:pos="3981"/>
          <w:tab w:val="left" w:pos="720"/>
        </w:tabs>
        <w:spacing w:before="0" w:after="0"/>
        <w:ind w:left="720" w:hanging="720"/>
        <w:jc w:val="both"/>
        <w:rPr>
          <w:del w:id="1831" w:author="PAC" w:date="2018-11-29T19:41:00Z"/>
          <w:rFonts w:ascii="Helvetica" w:hAnsi="Helvetica"/>
          <w:szCs w:val="24"/>
        </w:rPr>
      </w:pPr>
      <w:del w:id="1832" w:author="PAC" w:date="2018-11-29T19:41:00Z">
        <w:r w:rsidRPr="004E26A1">
          <w:rPr>
            <w:rFonts w:ascii="Helvetica" w:hAnsi="Helvetica"/>
            <w:szCs w:val="24"/>
          </w:rPr>
          <w:delText xml:space="preserve">The PEM Auditor shall submit to the </w:delText>
        </w:r>
        <w:r w:rsidRPr="004E26A1">
          <w:rPr>
            <w:rFonts w:ascii="Helvetica" w:hAnsi="Helvetica"/>
            <w:szCs w:val="24"/>
            <w:lang w:val="en-GB"/>
          </w:rPr>
          <w:delText>PEM Board</w:delText>
        </w:r>
        <w:r w:rsidRPr="004E26A1">
          <w:rPr>
            <w:rFonts w:ascii="Helvetica" w:hAnsi="Helvetica"/>
            <w:szCs w:val="24"/>
          </w:rPr>
          <w:delText xml:space="preserve"> for review the proposed standard terms of reference of the annual audit.  Within fifteen (15) days after the next </w:delText>
        </w:r>
        <w:r w:rsidRPr="004E26A1">
          <w:rPr>
            <w:rFonts w:ascii="Helvetica" w:hAnsi="Helvetica"/>
            <w:szCs w:val="24"/>
            <w:lang w:val="en-GB"/>
          </w:rPr>
          <w:delText>PEM Board</w:delText>
        </w:r>
        <w:r w:rsidRPr="004E26A1">
          <w:rPr>
            <w:rFonts w:ascii="Helvetica" w:hAnsi="Helvetica"/>
            <w:szCs w:val="24"/>
          </w:rPr>
          <w:delText xml:space="preserve"> meeting, the </w:delText>
        </w:r>
        <w:r w:rsidRPr="004E26A1">
          <w:rPr>
            <w:rFonts w:ascii="Helvetica" w:hAnsi="Helvetica"/>
            <w:szCs w:val="24"/>
            <w:lang w:val="en-GB"/>
          </w:rPr>
          <w:delText>PEM Board</w:delText>
        </w:r>
        <w:r w:rsidRPr="004E26A1">
          <w:rPr>
            <w:rFonts w:ascii="Helvetica" w:hAnsi="Helvetica"/>
            <w:szCs w:val="24"/>
          </w:rPr>
          <w:delText xml:space="preserve"> shall send its comments and observations.  The PEM Auditor shall take into consideration the comments and observations received and revise the terms of reference accordingly.  The standard terms of reference for the annual audit shall be published in the Market Information Website.</w:delText>
        </w:r>
      </w:del>
    </w:p>
    <w:p w14:paraId="7286E700" w14:textId="77777777" w:rsidR="00844622" w:rsidRPr="004E26A1" w:rsidRDefault="00844622" w:rsidP="004E26A1">
      <w:pPr>
        <w:pStyle w:val="Heading4"/>
        <w:numPr>
          <w:ilvl w:val="0"/>
          <w:numId w:val="0"/>
        </w:numPr>
        <w:tabs>
          <w:tab w:val="clear" w:pos="851"/>
          <w:tab w:val="left" w:pos="720"/>
        </w:tabs>
        <w:spacing w:before="0" w:after="0"/>
        <w:ind w:left="720"/>
        <w:jc w:val="both"/>
        <w:rPr>
          <w:del w:id="1833" w:author="PAC" w:date="2018-11-29T19:41:00Z"/>
          <w:rFonts w:ascii="Helvetica" w:hAnsi="Helvetica"/>
          <w:szCs w:val="24"/>
        </w:rPr>
      </w:pPr>
    </w:p>
    <w:p w14:paraId="3C58CDC2" w14:textId="77777777" w:rsidR="00C16398" w:rsidRDefault="00C16398" w:rsidP="004E26A1">
      <w:pPr>
        <w:pStyle w:val="Heading4"/>
        <w:numPr>
          <w:ilvl w:val="3"/>
          <w:numId w:val="3"/>
        </w:numPr>
        <w:tabs>
          <w:tab w:val="clear" w:pos="851"/>
          <w:tab w:val="clear" w:pos="3981"/>
          <w:tab w:val="left" w:pos="720"/>
        </w:tabs>
        <w:spacing w:before="0" w:after="0"/>
        <w:ind w:left="720" w:hanging="720"/>
        <w:jc w:val="both"/>
        <w:rPr>
          <w:del w:id="1834" w:author="PAC" w:date="2018-11-29T19:41:00Z"/>
          <w:rFonts w:ascii="Helvetica" w:hAnsi="Helvetica"/>
          <w:szCs w:val="24"/>
        </w:rPr>
      </w:pPr>
      <w:del w:id="1835" w:author="PAC" w:date="2018-11-29T19:41:00Z">
        <w:r w:rsidRPr="004E26A1">
          <w:rPr>
            <w:rFonts w:ascii="Helvetica" w:hAnsi="Helvetica"/>
            <w:szCs w:val="24"/>
          </w:rPr>
          <w:delText>In view of the experience of the PEM Auditor in conducting audits and problems or other issues that may require auditing of the Market Operator, the PEM Auditor from time to time may revise the standard terms of reference of the Market Operator annual audit.</w:delText>
        </w:r>
      </w:del>
    </w:p>
    <w:p w14:paraId="35DA4E8A" w14:textId="77777777" w:rsidR="00844622" w:rsidRPr="004E26A1" w:rsidRDefault="00844622" w:rsidP="004E26A1">
      <w:pPr>
        <w:pStyle w:val="Heading4"/>
        <w:numPr>
          <w:ilvl w:val="0"/>
          <w:numId w:val="0"/>
        </w:numPr>
        <w:tabs>
          <w:tab w:val="clear" w:pos="851"/>
          <w:tab w:val="left" w:pos="720"/>
        </w:tabs>
        <w:spacing w:before="0" w:after="0"/>
        <w:ind w:left="720"/>
        <w:jc w:val="both"/>
        <w:rPr>
          <w:del w:id="1836" w:author="PAC" w:date="2018-11-29T19:41:00Z"/>
          <w:rFonts w:ascii="Helvetica" w:hAnsi="Helvetica"/>
          <w:szCs w:val="24"/>
        </w:rPr>
      </w:pPr>
    </w:p>
    <w:p w14:paraId="1303CD6A" w14:textId="77777777" w:rsidR="00C16398" w:rsidRDefault="00C16398" w:rsidP="004E26A1">
      <w:pPr>
        <w:pStyle w:val="Heading4"/>
        <w:numPr>
          <w:ilvl w:val="3"/>
          <w:numId w:val="3"/>
        </w:numPr>
        <w:tabs>
          <w:tab w:val="clear" w:pos="851"/>
          <w:tab w:val="clear" w:pos="3981"/>
          <w:tab w:val="left" w:pos="720"/>
        </w:tabs>
        <w:spacing w:before="0" w:after="0"/>
        <w:ind w:left="720" w:hanging="720"/>
        <w:jc w:val="both"/>
        <w:rPr>
          <w:del w:id="1837" w:author="PAC" w:date="2018-11-29T19:41:00Z"/>
          <w:rFonts w:ascii="Helvetica" w:hAnsi="Helvetica"/>
          <w:szCs w:val="24"/>
        </w:rPr>
      </w:pPr>
      <w:del w:id="1838" w:author="PAC" w:date="2018-11-29T19:41:00Z">
        <w:r w:rsidRPr="004E26A1">
          <w:rPr>
            <w:rFonts w:ascii="Helvetica" w:hAnsi="Helvetica"/>
            <w:szCs w:val="24"/>
          </w:rPr>
          <w:delText xml:space="preserve">When necessary at the discretion and opinion of the PEM Auditor, the PEM Auditor shall request to contract an independent and qualified team to carry out all or part of the audit. </w:delText>
        </w:r>
      </w:del>
    </w:p>
    <w:p w14:paraId="13EC27B7" w14:textId="77777777" w:rsidR="00844622" w:rsidRPr="004E26A1" w:rsidRDefault="00844622" w:rsidP="004E26A1">
      <w:pPr>
        <w:pStyle w:val="Heading4"/>
        <w:numPr>
          <w:ilvl w:val="0"/>
          <w:numId w:val="0"/>
        </w:numPr>
        <w:tabs>
          <w:tab w:val="clear" w:pos="851"/>
          <w:tab w:val="left" w:pos="720"/>
        </w:tabs>
        <w:spacing w:before="0" w:after="0"/>
        <w:ind w:left="720"/>
        <w:jc w:val="both"/>
        <w:rPr>
          <w:del w:id="1839" w:author="PAC" w:date="2018-11-29T19:41:00Z"/>
          <w:rFonts w:ascii="Helvetica" w:hAnsi="Helvetica"/>
          <w:szCs w:val="24"/>
        </w:rPr>
      </w:pPr>
    </w:p>
    <w:p w14:paraId="65BC408A" w14:textId="77777777" w:rsidR="00C16398" w:rsidRDefault="00C16398" w:rsidP="004E26A1">
      <w:pPr>
        <w:pStyle w:val="Heading4"/>
        <w:numPr>
          <w:ilvl w:val="3"/>
          <w:numId w:val="3"/>
        </w:numPr>
        <w:tabs>
          <w:tab w:val="clear" w:pos="851"/>
          <w:tab w:val="clear" w:pos="3981"/>
          <w:tab w:val="left" w:pos="720"/>
        </w:tabs>
        <w:spacing w:before="0" w:after="0"/>
        <w:ind w:left="720" w:hanging="720"/>
        <w:jc w:val="both"/>
        <w:rPr>
          <w:del w:id="1840" w:author="PAC" w:date="2018-11-29T19:41:00Z"/>
          <w:rFonts w:ascii="Helvetica" w:hAnsi="Helvetica"/>
          <w:szCs w:val="24"/>
        </w:rPr>
      </w:pPr>
      <w:del w:id="1841" w:author="PAC" w:date="2018-11-29T19:41:00Z">
        <w:r w:rsidRPr="004E26A1">
          <w:rPr>
            <w:rFonts w:ascii="Helvetica" w:hAnsi="Helvetica"/>
            <w:szCs w:val="24"/>
          </w:rPr>
          <w:lastRenderedPageBreak/>
          <w:delText>During the audit process, the PEM Auditor will be the coordinator with the contracted expert team and will be entitled to receive a copy of all reports and findings.  Once the audit has finished and the experts submitted their final reports and recommendations, the PEM Auditor shall review the report and recommendations, to prepare and send to the Market Operator a preliminary Annual Audit Report, which shall include:</w:delText>
        </w:r>
      </w:del>
    </w:p>
    <w:p w14:paraId="0204DCA8" w14:textId="77777777" w:rsidR="00842BAB" w:rsidRPr="004E26A1" w:rsidRDefault="00842BAB" w:rsidP="004E26A1">
      <w:pPr>
        <w:pStyle w:val="Heading4"/>
        <w:numPr>
          <w:ilvl w:val="0"/>
          <w:numId w:val="0"/>
        </w:numPr>
        <w:tabs>
          <w:tab w:val="clear" w:pos="851"/>
          <w:tab w:val="left" w:pos="720"/>
        </w:tabs>
        <w:spacing w:before="0" w:after="0"/>
        <w:ind w:left="720"/>
        <w:jc w:val="both"/>
        <w:rPr>
          <w:del w:id="1842" w:author="PAC" w:date="2018-11-29T19:41:00Z"/>
          <w:rFonts w:ascii="Helvetica" w:hAnsi="Helvetica"/>
          <w:szCs w:val="24"/>
        </w:rPr>
      </w:pPr>
    </w:p>
    <w:p w14:paraId="0F91C970" w14:textId="77777777" w:rsidR="00C16398" w:rsidRDefault="00C16398" w:rsidP="004E26A1">
      <w:pPr>
        <w:pStyle w:val="Heading5"/>
        <w:numPr>
          <w:ilvl w:val="4"/>
          <w:numId w:val="3"/>
        </w:numPr>
        <w:tabs>
          <w:tab w:val="clear" w:pos="1701"/>
          <w:tab w:val="clear" w:pos="3545"/>
          <w:tab w:val="left" w:pos="1440"/>
        </w:tabs>
        <w:spacing w:after="0"/>
        <w:ind w:left="1440" w:hanging="720"/>
        <w:jc w:val="both"/>
        <w:rPr>
          <w:del w:id="1843" w:author="PAC" w:date="2018-11-29T19:41:00Z"/>
          <w:rFonts w:ascii="Helvetica" w:hAnsi="Helvetica"/>
          <w:szCs w:val="24"/>
        </w:rPr>
      </w:pPr>
      <w:del w:id="1844" w:author="PAC" w:date="2018-11-29T19:41:00Z">
        <w:r w:rsidRPr="004E26A1">
          <w:rPr>
            <w:rFonts w:ascii="Helvetica" w:hAnsi="Helvetica"/>
            <w:szCs w:val="24"/>
          </w:rPr>
          <w:delText>A summarized description of the audit process conducted by the auditor(s);</w:delText>
        </w:r>
      </w:del>
    </w:p>
    <w:p w14:paraId="66E98E33" w14:textId="77777777" w:rsidR="00842BAB" w:rsidRPr="004E26A1" w:rsidRDefault="00842BAB" w:rsidP="004E26A1">
      <w:pPr>
        <w:pStyle w:val="Heading5"/>
        <w:numPr>
          <w:ilvl w:val="0"/>
          <w:numId w:val="0"/>
        </w:numPr>
        <w:tabs>
          <w:tab w:val="clear" w:pos="1701"/>
          <w:tab w:val="left" w:pos="1440"/>
        </w:tabs>
        <w:spacing w:after="0"/>
        <w:ind w:left="1440"/>
        <w:jc w:val="both"/>
        <w:rPr>
          <w:del w:id="1845" w:author="PAC" w:date="2018-11-29T19:41:00Z"/>
          <w:rFonts w:ascii="Helvetica" w:hAnsi="Helvetica"/>
          <w:szCs w:val="24"/>
        </w:rPr>
      </w:pPr>
    </w:p>
    <w:p w14:paraId="29013A6F" w14:textId="77777777" w:rsidR="00C16398" w:rsidRDefault="00C16398" w:rsidP="004E26A1">
      <w:pPr>
        <w:pStyle w:val="Heading5"/>
        <w:numPr>
          <w:ilvl w:val="4"/>
          <w:numId w:val="3"/>
        </w:numPr>
        <w:tabs>
          <w:tab w:val="clear" w:pos="1701"/>
          <w:tab w:val="clear" w:pos="3545"/>
          <w:tab w:val="left" w:pos="1440"/>
        </w:tabs>
        <w:spacing w:after="0"/>
        <w:ind w:left="1440" w:hanging="720"/>
        <w:jc w:val="both"/>
        <w:rPr>
          <w:del w:id="1846" w:author="PAC" w:date="2018-11-29T19:41:00Z"/>
          <w:rFonts w:ascii="Helvetica" w:hAnsi="Helvetica"/>
          <w:szCs w:val="24"/>
        </w:rPr>
      </w:pPr>
      <w:del w:id="1847" w:author="PAC" w:date="2018-11-29T19:41:00Z">
        <w:r w:rsidRPr="004E26A1">
          <w:rPr>
            <w:rFonts w:ascii="Helvetica" w:hAnsi="Helvetica"/>
            <w:szCs w:val="24"/>
          </w:rPr>
          <w:delText>For each task or matter audited, general review and findings by the auditor(s);</w:delText>
        </w:r>
      </w:del>
    </w:p>
    <w:p w14:paraId="2F2B6A20" w14:textId="77777777" w:rsidR="00E5744C" w:rsidRDefault="000132F9" w:rsidP="00461B2D">
      <w:pPr>
        <w:ind w:left="1134" w:hanging="425"/>
        <w:rPr>
          <w:rFonts w:ascii="Helvetica" w:hAnsi="Helvetica"/>
        </w:rPr>
      </w:pPr>
      <w:ins w:id="1848" w:author="PAC" w:date="2018-11-29T19:41:00Z">
        <w:r w:rsidRPr="001C6F44">
          <w:rPr>
            <w:rFonts w:ascii="Helvetica" w:hAnsi="Helvetica" w:cs="Calibri"/>
          </w:rPr>
          <w:t>Review</w:t>
        </w:r>
      </w:ins>
      <w:moveFromRangeStart w:id="1849" w:author="PAC" w:date="2018-11-29T19:41:00Z" w:name="move531283869"/>
    </w:p>
    <w:p w14:paraId="38053871" w14:textId="77777777" w:rsidR="00C16398" w:rsidRDefault="00553CAA" w:rsidP="004E26A1">
      <w:pPr>
        <w:pStyle w:val="Heading5"/>
        <w:numPr>
          <w:ilvl w:val="4"/>
          <w:numId w:val="3"/>
        </w:numPr>
        <w:tabs>
          <w:tab w:val="clear" w:pos="1701"/>
          <w:tab w:val="clear" w:pos="3545"/>
          <w:tab w:val="left" w:pos="1440"/>
        </w:tabs>
        <w:spacing w:after="0"/>
        <w:ind w:left="1440" w:hanging="720"/>
        <w:jc w:val="both"/>
        <w:rPr>
          <w:del w:id="1850" w:author="PAC" w:date="2018-11-29T19:41:00Z"/>
          <w:rFonts w:ascii="Helvetica" w:hAnsi="Helvetica"/>
          <w:szCs w:val="24"/>
        </w:rPr>
      </w:pPr>
      <w:moveFrom w:id="1851" w:author="PAC" w:date="2018-11-29T19:41:00Z">
        <w:r>
          <w:rPr>
            <w:rFonts w:ascii="Helvetica" w:hAnsi="Helvetica"/>
          </w:rPr>
          <w:t xml:space="preserve">Recommendations </w:t>
        </w:r>
      </w:moveFrom>
      <w:moveFromRangeEnd w:id="1849"/>
      <w:del w:id="1852" w:author="PAC" w:date="2018-11-29T19:41:00Z">
        <w:r w:rsidR="00C16398" w:rsidRPr="004E26A1">
          <w:rPr>
            <w:rFonts w:ascii="Helvetica" w:hAnsi="Helvetica"/>
            <w:szCs w:val="24"/>
          </w:rPr>
          <w:delText>of the PEM Auditor in view of assessment and recommendations by the expert audit team, identifying any recommendation by such auditor(s) that the PEM Auditor has rejected and the reason(s) for the rejection; and</w:delText>
        </w:r>
      </w:del>
    </w:p>
    <w:p w14:paraId="3B5320E4" w14:textId="77777777" w:rsidR="00842BAB" w:rsidRPr="004E26A1" w:rsidRDefault="00842BAB" w:rsidP="004E26A1">
      <w:pPr>
        <w:pStyle w:val="Heading5"/>
        <w:numPr>
          <w:ilvl w:val="0"/>
          <w:numId w:val="0"/>
        </w:numPr>
        <w:tabs>
          <w:tab w:val="clear" w:pos="1701"/>
          <w:tab w:val="left" w:pos="1440"/>
        </w:tabs>
        <w:spacing w:after="0"/>
        <w:ind w:left="1440"/>
        <w:jc w:val="both"/>
        <w:rPr>
          <w:del w:id="1853" w:author="PAC" w:date="2018-11-29T19:41:00Z"/>
          <w:rFonts w:ascii="Helvetica" w:hAnsi="Helvetica"/>
          <w:szCs w:val="24"/>
        </w:rPr>
      </w:pPr>
    </w:p>
    <w:p w14:paraId="7F219C7F" w14:textId="77777777" w:rsidR="00C16398" w:rsidRDefault="00C16398" w:rsidP="004E26A1">
      <w:pPr>
        <w:pStyle w:val="Heading5"/>
        <w:numPr>
          <w:ilvl w:val="4"/>
          <w:numId w:val="3"/>
        </w:numPr>
        <w:tabs>
          <w:tab w:val="clear" w:pos="1701"/>
          <w:tab w:val="clear" w:pos="3545"/>
          <w:tab w:val="left" w:pos="1440"/>
        </w:tabs>
        <w:spacing w:after="0"/>
        <w:ind w:left="1440" w:hanging="720"/>
        <w:jc w:val="both"/>
        <w:rPr>
          <w:del w:id="1854" w:author="PAC" w:date="2018-11-29T19:41:00Z"/>
          <w:rFonts w:ascii="Helvetica" w:hAnsi="Helvetica"/>
          <w:szCs w:val="24"/>
        </w:rPr>
      </w:pPr>
      <w:del w:id="1855" w:author="PAC" w:date="2018-11-29T19:41:00Z">
        <w:r w:rsidRPr="004E26A1">
          <w:rPr>
            <w:rFonts w:ascii="Helvetica" w:hAnsi="Helvetica"/>
            <w:szCs w:val="24"/>
          </w:rPr>
          <w:delText xml:space="preserve">As an Annex, the final report of the expert auditors. </w:delText>
        </w:r>
      </w:del>
    </w:p>
    <w:p w14:paraId="477DB3E4" w14:textId="77777777" w:rsidR="00844622" w:rsidRPr="004E26A1" w:rsidRDefault="00844622" w:rsidP="004E26A1">
      <w:pPr>
        <w:pStyle w:val="Heading5"/>
        <w:numPr>
          <w:ilvl w:val="0"/>
          <w:numId w:val="0"/>
        </w:numPr>
        <w:tabs>
          <w:tab w:val="clear" w:pos="1701"/>
          <w:tab w:val="left" w:pos="1440"/>
        </w:tabs>
        <w:spacing w:after="0"/>
        <w:ind w:left="1440"/>
        <w:jc w:val="both"/>
        <w:rPr>
          <w:del w:id="1856" w:author="PAC" w:date="2018-11-29T19:41:00Z"/>
          <w:rFonts w:ascii="Helvetica" w:hAnsi="Helvetica"/>
          <w:szCs w:val="24"/>
        </w:rPr>
      </w:pPr>
    </w:p>
    <w:p w14:paraId="3C6B0021" w14:textId="77777777" w:rsidR="00C16398" w:rsidRDefault="00C16398" w:rsidP="004E26A1">
      <w:pPr>
        <w:pStyle w:val="Heading4"/>
        <w:numPr>
          <w:ilvl w:val="3"/>
          <w:numId w:val="3"/>
        </w:numPr>
        <w:tabs>
          <w:tab w:val="clear" w:pos="851"/>
          <w:tab w:val="clear" w:pos="3981"/>
          <w:tab w:val="left" w:pos="720"/>
        </w:tabs>
        <w:spacing w:before="0" w:after="0"/>
        <w:ind w:left="720" w:hanging="720"/>
        <w:jc w:val="both"/>
        <w:rPr>
          <w:del w:id="1857" w:author="PAC" w:date="2018-11-29T19:41:00Z"/>
          <w:rFonts w:ascii="Helvetica" w:hAnsi="Helvetica"/>
          <w:szCs w:val="24"/>
        </w:rPr>
      </w:pPr>
      <w:del w:id="1858" w:author="PAC" w:date="2018-11-29T19:41:00Z">
        <w:r w:rsidRPr="004E26A1">
          <w:rPr>
            <w:rFonts w:ascii="Helvetica" w:hAnsi="Helvetica"/>
            <w:szCs w:val="24"/>
            <w:lang w:val="en-GB"/>
          </w:rPr>
          <w:delText xml:space="preserve">The </w:delText>
        </w:r>
        <w:r w:rsidRPr="004E26A1">
          <w:rPr>
            <w:rFonts w:ascii="Helvetica" w:hAnsi="Helvetica"/>
            <w:szCs w:val="24"/>
          </w:rPr>
          <w:delText xml:space="preserve">Market Operator </w:delText>
        </w:r>
        <w:r w:rsidRPr="004E26A1">
          <w:rPr>
            <w:rFonts w:ascii="Helvetica" w:hAnsi="Helvetica"/>
            <w:szCs w:val="24"/>
            <w:lang w:val="en-GB"/>
          </w:rPr>
          <w:delText xml:space="preserve">shall review the preliminary report, and may make observations or request clarifications or corrections.  The PEM Auditor shall review the comments and observations received from the </w:delText>
        </w:r>
        <w:r w:rsidRPr="004E26A1">
          <w:rPr>
            <w:rFonts w:ascii="Helvetica" w:hAnsi="Helvetica"/>
            <w:szCs w:val="24"/>
          </w:rPr>
          <w:delText>Market Operator, revise the preliminary report as necessary and prepare the final Annual Audit Report and send it to:</w:delText>
        </w:r>
      </w:del>
    </w:p>
    <w:p w14:paraId="6FF0C4B5" w14:textId="77777777" w:rsidR="00844622" w:rsidRPr="004E26A1" w:rsidRDefault="00844622" w:rsidP="004E26A1">
      <w:pPr>
        <w:pStyle w:val="Heading4"/>
        <w:numPr>
          <w:ilvl w:val="0"/>
          <w:numId w:val="0"/>
        </w:numPr>
        <w:tabs>
          <w:tab w:val="clear" w:pos="851"/>
          <w:tab w:val="left" w:pos="720"/>
        </w:tabs>
        <w:spacing w:before="0" w:after="0"/>
        <w:ind w:left="720"/>
        <w:jc w:val="both"/>
        <w:rPr>
          <w:del w:id="1859" w:author="PAC" w:date="2018-11-29T19:41:00Z"/>
          <w:rFonts w:ascii="Helvetica" w:hAnsi="Helvetica"/>
          <w:szCs w:val="24"/>
        </w:rPr>
      </w:pPr>
    </w:p>
    <w:p w14:paraId="02B741FA" w14:textId="77777777" w:rsidR="00C16398" w:rsidRPr="004E26A1" w:rsidRDefault="00C16398" w:rsidP="004E26A1">
      <w:pPr>
        <w:pStyle w:val="Heading5"/>
        <w:numPr>
          <w:ilvl w:val="4"/>
          <w:numId w:val="3"/>
        </w:numPr>
        <w:tabs>
          <w:tab w:val="clear" w:pos="1701"/>
          <w:tab w:val="clear" w:pos="3545"/>
          <w:tab w:val="left" w:pos="1440"/>
        </w:tabs>
        <w:spacing w:after="0"/>
        <w:ind w:left="1440" w:hanging="720"/>
        <w:jc w:val="both"/>
        <w:rPr>
          <w:del w:id="1860" w:author="PAC" w:date="2018-11-29T19:41:00Z"/>
          <w:rFonts w:ascii="Helvetica" w:hAnsi="Helvetica"/>
          <w:szCs w:val="24"/>
        </w:rPr>
      </w:pPr>
      <w:del w:id="1861" w:author="PAC" w:date="2018-11-29T19:41:00Z">
        <w:r w:rsidRPr="004E26A1">
          <w:rPr>
            <w:rFonts w:ascii="Helvetica" w:hAnsi="Helvetica"/>
            <w:szCs w:val="24"/>
          </w:rPr>
          <w:delText>The Market Operator;</w:delText>
        </w:r>
      </w:del>
    </w:p>
    <w:p w14:paraId="4B6ACECA" w14:textId="77777777" w:rsidR="00C16398" w:rsidRPr="004E26A1" w:rsidRDefault="00C16398" w:rsidP="004E26A1">
      <w:pPr>
        <w:pStyle w:val="Heading5"/>
        <w:numPr>
          <w:ilvl w:val="4"/>
          <w:numId w:val="3"/>
        </w:numPr>
        <w:tabs>
          <w:tab w:val="clear" w:pos="1701"/>
          <w:tab w:val="clear" w:pos="3545"/>
          <w:tab w:val="left" w:pos="1440"/>
        </w:tabs>
        <w:spacing w:after="0"/>
        <w:ind w:left="1440" w:hanging="720"/>
        <w:jc w:val="both"/>
        <w:rPr>
          <w:del w:id="1862" w:author="PAC" w:date="2018-11-29T19:41:00Z"/>
          <w:rFonts w:ascii="Helvetica" w:hAnsi="Helvetica"/>
          <w:szCs w:val="24"/>
        </w:rPr>
      </w:pPr>
      <w:del w:id="1863" w:author="PAC" w:date="2018-11-29T19:41:00Z">
        <w:r w:rsidRPr="004E26A1">
          <w:rPr>
            <w:rFonts w:ascii="Helvetica" w:hAnsi="Helvetica"/>
            <w:szCs w:val="24"/>
          </w:rPr>
          <w:delText xml:space="preserve">The </w:delText>
        </w:r>
        <w:r w:rsidRPr="004E26A1">
          <w:rPr>
            <w:rFonts w:ascii="Helvetica" w:hAnsi="Helvetica"/>
            <w:szCs w:val="24"/>
            <w:lang w:val="en-GB"/>
          </w:rPr>
          <w:delText>PEM Board;</w:delText>
        </w:r>
      </w:del>
    </w:p>
    <w:p w14:paraId="5B8BF35A" w14:textId="77777777" w:rsidR="00C16398" w:rsidRPr="004E26A1" w:rsidRDefault="00C16398" w:rsidP="004E26A1">
      <w:pPr>
        <w:pStyle w:val="Heading5"/>
        <w:numPr>
          <w:ilvl w:val="4"/>
          <w:numId w:val="3"/>
        </w:numPr>
        <w:tabs>
          <w:tab w:val="clear" w:pos="1701"/>
          <w:tab w:val="clear" w:pos="3545"/>
          <w:tab w:val="left" w:pos="1440"/>
        </w:tabs>
        <w:spacing w:after="0"/>
        <w:ind w:left="1440" w:hanging="720"/>
        <w:jc w:val="both"/>
        <w:rPr>
          <w:del w:id="1864" w:author="PAC" w:date="2018-11-29T19:41:00Z"/>
          <w:rFonts w:ascii="Helvetica" w:hAnsi="Helvetica"/>
          <w:szCs w:val="24"/>
        </w:rPr>
      </w:pPr>
      <w:del w:id="1865" w:author="PAC" w:date="2018-11-29T19:41:00Z">
        <w:r w:rsidRPr="004E26A1">
          <w:rPr>
            <w:rFonts w:ascii="Helvetica" w:hAnsi="Helvetica"/>
            <w:szCs w:val="24"/>
          </w:rPr>
          <w:delText>DOE; and</w:delText>
        </w:r>
      </w:del>
    </w:p>
    <w:p w14:paraId="2303979E" w14:textId="77777777" w:rsidR="00C16398" w:rsidRPr="004E26A1" w:rsidRDefault="00C16398" w:rsidP="004E26A1">
      <w:pPr>
        <w:pStyle w:val="Heading5"/>
        <w:numPr>
          <w:ilvl w:val="4"/>
          <w:numId w:val="3"/>
        </w:numPr>
        <w:tabs>
          <w:tab w:val="clear" w:pos="1701"/>
          <w:tab w:val="clear" w:pos="3545"/>
          <w:tab w:val="left" w:pos="1440"/>
        </w:tabs>
        <w:spacing w:after="0"/>
        <w:ind w:left="1440" w:hanging="720"/>
        <w:jc w:val="both"/>
        <w:rPr>
          <w:del w:id="1866" w:author="PAC" w:date="2018-11-29T19:41:00Z"/>
          <w:rFonts w:ascii="Helvetica" w:hAnsi="Helvetica"/>
          <w:szCs w:val="24"/>
        </w:rPr>
      </w:pPr>
      <w:del w:id="1867" w:author="PAC" w:date="2018-11-29T19:41:00Z">
        <w:r w:rsidRPr="004E26A1">
          <w:rPr>
            <w:rFonts w:ascii="Helvetica" w:hAnsi="Helvetica"/>
            <w:szCs w:val="24"/>
            <w:lang w:val="en-GB"/>
          </w:rPr>
          <w:delText xml:space="preserve">The </w:delText>
        </w:r>
        <w:r w:rsidRPr="004E26A1">
          <w:rPr>
            <w:rFonts w:ascii="Helvetica" w:hAnsi="Helvetica"/>
            <w:szCs w:val="24"/>
          </w:rPr>
          <w:delText>ERC</w:delText>
        </w:r>
        <w:r w:rsidRPr="004E26A1">
          <w:rPr>
            <w:rFonts w:ascii="Helvetica" w:hAnsi="Helvetica"/>
            <w:szCs w:val="24"/>
            <w:lang w:val="en-GB"/>
          </w:rPr>
          <w:delText>.</w:delText>
        </w:r>
      </w:del>
    </w:p>
    <w:p w14:paraId="5BDC4CA8" w14:textId="77777777" w:rsidR="00844622" w:rsidRPr="004E26A1" w:rsidRDefault="00844622" w:rsidP="004E26A1">
      <w:pPr>
        <w:pStyle w:val="Heading5"/>
        <w:numPr>
          <w:ilvl w:val="0"/>
          <w:numId w:val="0"/>
        </w:numPr>
        <w:tabs>
          <w:tab w:val="clear" w:pos="1701"/>
          <w:tab w:val="left" w:pos="1440"/>
        </w:tabs>
        <w:spacing w:after="0"/>
        <w:ind w:left="1440"/>
        <w:jc w:val="both"/>
        <w:rPr>
          <w:del w:id="1868" w:author="PAC" w:date="2018-11-29T19:41:00Z"/>
          <w:rFonts w:ascii="Helvetica" w:hAnsi="Helvetica"/>
          <w:szCs w:val="24"/>
        </w:rPr>
      </w:pPr>
    </w:p>
    <w:p w14:paraId="2D75B514" w14:textId="77777777" w:rsidR="00C16398" w:rsidRDefault="00C16398" w:rsidP="004E26A1">
      <w:pPr>
        <w:pStyle w:val="Heading4"/>
        <w:numPr>
          <w:ilvl w:val="3"/>
          <w:numId w:val="3"/>
        </w:numPr>
        <w:tabs>
          <w:tab w:val="clear" w:pos="851"/>
          <w:tab w:val="clear" w:pos="3981"/>
          <w:tab w:val="left" w:pos="720"/>
        </w:tabs>
        <w:spacing w:before="0" w:after="0"/>
        <w:ind w:left="720" w:hanging="720"/>
        <w:jc w:val="both"/>
        <w:rPr>
          <w:del w:id="1869" w:author="PAC" w:date="2018-11-29T19:41:00Z"/>
          <w:rFonts w:ascii="Helvetica" w:hAnsi="Helvetica"/>
          <w:szCs w:val="24"/>
        </w:rPr>
      </w:pPr>
      <w:del w:id="1870" w:author="PAC" w:date="2018-11-29T19:41:00Z">
        <w:r w:rsidRPr="004E26A1">
          <w:rPr>
            <w:rFonts w:ascii="Helvetica" w:hAnsi="Helvetica"/>
            <w:szCs w:val="24"/>
          </w:rPr>
          <w:delText>The final Annual Audit Report shall be published in the Market Information Website to be made available to WESM Members and the System Operator.</w:delText>
        </w:r>
      </w:del>
    </w:p>
    <w:p w14:paraId="17B09743" w14:textId="77777777" w:rsidR="00842BAB" w:rsidRDefault="00842BAB" w:rsidP="004E26A1">
      <w:pPr>
        <w:pStyle w:val="Heading4"/>
        <w:numPr>
          <w:ilvl w:val="0"/>
          <w:numId w:val="0"/>
        </w:numPr>
        <w:tabs>
          <w:tab w:val="clear" w:pos="851"/>
          <w:tab w:val="left" w:pos="720"/>
        </w:tabs>
        <w:spacing w:before="0" w:after="0"/>
        <w:ind w:left="720"/>
        <w:jc w:val="both"/>
        <w:rPr>
          <w:del w:id="1871" w:author="PAC" w:date="2018-11-29T19:41:00Z"/>
          <w:rFonts w:ascii="Helvetica" w:hAnsi="Helvetica"/>
          <w:szCs w:val="24"/>
        </w:rPr>
      </w:pPr>
    </w:p>
    <w:p w14:paraId="6CA79464" w14:textId="77777777" w:rsidR="000544BC" w:rsidRPr="00842BAB" w:rsidRDefault="000544BC" w:rsidP="004E26A1">
      <w:pPr>
        <w:pStyle w:val="Heading4"/>
        <w:numPr>
          <w:ilvl w:val="0"/>
          <w:numId w:val="0"/>
        </w:numPr>
        <w:tabs>
          <w:tab w:val="clear" w:pos="851"/>
          <w:tab w:val="left" w:pos="720"/>
        </w:tabs>
        <w:spacing w:before="0" w:after="0"/>
        <w:ind w:left="720"/>
        <w:jc w:val="both"/>
        <w:rPr>
          <w:del w:id="1872" w:author="PAC" w:date="2018-11-29T19:41:00Z"/>
          <w:rFonts w:ascii="Helvetica" w:hAnsi="Helvetica"/>
          <w:szCs w:val="24"/>
        </w:rPr>
      </w:pPr>
    </w:p>
    <w:p w14:paraId="73F4C33A" w14:textId="77777777" w:rsidR="00D41F2A" w:rsidRPr="00842BAB" w:rsidRDefault="00D41F2A" w:rsidP="004E26A1">
      <w:pPr>
        <w:pStyle w:val="Heading2"/>
        <w:numPr>
          <w:ilvl w:val="1"/>
          <w:numId w:val="3"/>
        </w:numPr>
        <w:tabs>
          <w:tab w:val="clear" w:pos="4537"/>
          <w:tab w:val="num" w:pos="567"/>
        </w:tabs>
        <w:spacing w:before="0" w:after="0"/>
        <w:ind w:left="567"/>
        <w:jc w:val="both"/>
        <w:rPr>
          <w:del w:id="1873" w:author="PAC" w:date="2018-11-29T19:41:00Z"/>
          <w:rFonts w:ascii="Helvetica" w:hAnsi="Helvetica"/>
          <w:szCs w:val="24"/>
          <w:lang w:val="en-US"/>
        </w:rPr>
      </w:pPr>
      <w:bookmarkStart w:id="1874" w:name="_Toc317671018"/>
      <w:del w:id="1875" w:author="PAC" w:date="2018-11-29T19:41:00Z">
        <w:r w:rsidRPr="004E26A1">
          <w:rPr>
            <w:rFonts w:ascii="Helvetica" w:hAnsi="Helvetica"/>
            <w:szCs w:val="24"/>
            <w:lang w:val="en-US"/>
          </w:rPr>
          <w:delText>AUDIT OF THE MARKET ASSESSMENT SYSTEM</w:delText>
        </w:r>
        <w:bookmarkEnd w:id="1874"/>
      </w:del>
    </w:p>
    <w:p w14:paraId="0FF26E80" w14:textId="77777777" w:rsidR="000756A6" w:rsidRPr="004E26A1" w:rsidRDefault="000756A6" w:rsidP="004E26A1">
      <w:pPr>
        <w:pStyle w:val="Heading3"/>
        <w:numPr>
          <w:ilvl w:val="0"/>
          <w:numId w:val="0"/>
        </w:numPr>
        <w:spacing w:before="0" w:after="0"/>
        <w:ind w:left="851"/>
        <w:rPr>
          <w:del w:id="1876" w:author="PAC" w:date="2018-11-29T19:41:00Z"/>
          <w:rFonts w:ascii="Helvetica" w:hAnsi="Helvetica"/>
          <w:b w:val="0"/>
          <w:szCs w:val="24"/>
          <w:lang w:val="en-US"/>
        </w:rPr>
      </w:pPr>
    </w:p>
    <w:p w14:paraId="7AC80ED7" w14:textId="39CD391B" w:rsidR="000132F9" w:rsidRPr="001C6F44" w:rsidRDefault="00CF037C" w:rsidP="00461B2D">
      <w:pPr>
        <w:numPr>
          <w:ilvl w:val="0"/>
          <w:numId w:val="743"/>
        </w:numPr>
        <w:ind w:left="1134" w:hanging="425"/>
        <w:rPr>
          <w:rFonts w:ascii="Helvetica" w:hAnsi="Helvetica" w:cs="Calibri"/>
        </w:rPr>
      </w:pPr>
      <w:del w:id="1877" w:author="PAC" w:date="2018-11-29T19:41:00Z">
        <w:r w:rsidRPr="004E26A1">
          <w:rPr>
            <w:rFonts w:ascii="Helvetica" w:hAnsi="Helvetica"/>
          </w:rPr>
          <w:delText xml:space="preserve">Each year or at such other regular period as may be determined by the PEM Board, </w:delText>
        </w:r>
        <w:r w:rsidR="008266D5" w:rsidRPr="004E26A1">
          <w:rPr>
            <w:rFonts w:ascii="Helvetica" w:hAnsi="Helvetica"/>
          </w:rPr>
          <w:delText xml:space="preserve">the PEM Auditor shall conduct an </w:delText>
        </w:r>
        <w:r w:rsidR="00D41F2A" w:rsidRPr="004E26A1">
          <w:rPr>
            <w:rFonts w:ascii="Helvetica" w:hAnsi="Helvetica"/>
          </w:rPr>
          <w:delText>audit</w:delText>
        </w:r>
      </w:del>
      <w:r w:rsidR="000132F9" w:rsidRPr="001C6F44">
        <w:rPr>
          <w:rFonts w:ascii="Helvetica" w:hAnsi="Helvetica" w:cs="Calibri"/>
        </w:rPr>
        <w:t xml:space="preserve"> of the market assessment system administered by the Market Assessment Group, and any procedures</w:t>
      </w:r>
      <w:del w:id="1878" w:author="PAC" w:date="2018-11-29T19:41:00Z">
        <w:r w:rsidR="00D41F2A" w:rsidRPr="004E26A1">
          <w:rPr>
            <w:rFonts w:ascii="Helvetica" w:hAnsi="Helvetica"/>
          </w:rPr>
          <w:delText xml:space="preserve"> and working processes</w:delText>
        </w:r>
      </w:del>
      <w:r w:rsidR="000132F9" w:rsidRPr="001C6F44">
        <w:rPr>
          <w:rFonts w:ascii="Helvetica" w:hAnsi="Helvetica" w:cs="Calibri"/>
        </w:rPr>
        <w:t xml:space="preserve"> used by the Market Assessment Group in the collection, validation and processing of market monitoring data, and calculation of monitoring indices</w:t>
      </w:r>
      <w:del w:id="1879" w:author="PAC" w:date="2018-11-29T19:41:00Z">
        <w:r w:rsidR="00D41F2A" w:rsidRPr="004E26A1">
          <w:rPr>
            <w:rFonts w:ascii="Helvetica" w:hAnsi="Helvetica"/>
          </w:rPr>
          <w:delText>.</w:delText>
        </w:r>
      </w:del>
      <w:ins w:id="1880" w:author="PAC" w:date="2018-11-29T19:41:00Z">
        <w:r w:rsidR="000132F9" w:rsidRPr="001C6F44">
          <w:rPr>
            <w:rFonts w:ascii="Helvetica" w:hAnsi="Helvetica" w:cs="Calibri"/>
          </w:rPr>
          <w:t>;</w:t>
        </w:r>
        <w:r w:rsidR="00E8121B">
          <w:rPr>
            <w:rFonts w:ascii="Helvetica" w:hAnsi="Helvetica" w:cs="Calibri"/>
          </w:rPr>
          <w:t xml:space="preserve"> and </w:t>
        </w:r>
      </w:ins>
    </w:p>
    <w:p w14:paraId="67EE38CD" w14:textId="77777777" w:rsidR="00352354" w:rsidRPr="00461B2D" w:rsidRDefault="00352354" w:rsidP="00461B2D">
      <w:pPr>
        <w:ind w:left="1134"/>
        <w:rPr>
          <w:rFonts w:ascii="Helvetica" w:hAnsi="Helvetica"/>
          <w:color w:val="000000"/>
        </w:rPr>
      </w:pPr>
    </w:p>
    <w:p w14:paraId="011E6AEC" w14:textId="77777777" w:rsidR="00303FB1" w:rsidRPr="004E26A1" w:rsidRDefault="00303FB1" w:rsidP="004E26A1">
      <w:pPr>
        <w:pStyle w:val="Heading4"/>
        <w:numPr>
          <w:ilvl w:val="3"/>
          <w:numId w:val="3"/>
        </w:numPr>
        <w:tabs>
          <w:tab w:val="clear" w:pos="851"/>
          <w:tab w:val="clear" w:pos="3981"/>
          <w:tab w:val="left" w:pos="720"/>
        </w:tabs>
        <w:spacing w:before="0" w:after="0"/>
        <w:ind w:left="720" w:hanging="720"/>
        <w:jc w:val="both"/>
        <w:rPr>
          <w:del w:id="1881" w:author="PAC" w:date="2018-11-29T19:41:00Z"/>
          <w:rFonts w:ascii="Helvetica" w:hAnsi="Helvetica"/>
          <w:szCs w:val="24"/>
          <w:lang w:val="en-GB"/>
        </w:rPr>
      </w:pPr>
      <w:del w:id="1882" w:author="PAC" w:date="2018-11-29T19:41:00Z">
        <w:r w:rsidRPr="004E26A1">
          <w:rPr>
            <w:rFonts w:ascii="Helvetica" w:hAnsi="Helvetica"/>
            <w:szCs w:val="24"/>
            <w:lang w:val="en-GB"/>
          </w:rPr>
          <w:delText>The M</w:delText>
        </w:r>
        <w:r w:rsidR="00D979E9" w:rsidRPr="004E26A1">
          <w:rPr>
            <w:rFonts w:ascii="Helvetica" w:hAnsi="Helvetica"/>
            <w:szCs w:val="24"/>
            <w:lang w:val="en-GB"/>
          </w:rPr>
          <w:delText>arket Assessment</w:delText>
        </w:r>
        <w:r w:rsidRPr="004E26A1">
          <w:rPr>
            <w:rFonts w:ascii="Helvetica" w:hAnsi="Helvetica"/>
            <w:szCs w:val="24"/>
            <w:lang w:val="en-GB"/>
          </w:rPr>
          <w:delText xml:space="preserve"> Group shall provide assistance to the PEM Auditor in </w:delText>
        </w:r>
      </w:del>
      <w:ins w:id="1883" w:author="PAC" w:date="2018-11-29T19:41:00Z">
        <w:r w:rsidR="000132F9" w:rsidRPr="000132F9">
          <w:rPr>
            <w:rFonts w:ascii="Helvetica" w:hAnsi="Helvetica" w:cs="Calibri"/>
          </w:rPr>
          <w:t xml:space="preserve">Except for the first audit, review </w:t>
        </w:r>
        <w:r w:rsidR="000132F9" w:rsidRPr="00791862">
          <w:rPr>
            <w:rFonts w:ascii="Helvetica" w:hAnsi="Helvetica" w:cs="Calibri"/>
            <w:u w:val="single"/>
          </w:rPr>
          <w:t>of</w:t>
        </w:r>
        <w:r w:rsidR="000132F9" w:rsidRPr="006117E4">
          <w:rPr>
            <w:rFonts w:ascii="Helvetica" w:hAnsi="Helvetica" w:cs="Calibri"/>
          </w:rPr>
          <w:t xml:space="preserve"> </w:t>
        </w:r>
      </w:ins>
      <w:r w:rsidR="000132F9" w:rsidRPr="00461B2D">
        <w:rPr>
          <w:rFonts w:ascii="Helvetica" w:hAnsi="Helvetica"/>
        </w:rPr>
        <w:t xml:space="preserve">the </w:t>
      </w:r>
      <w:del w:id="1884" w:author="PAC" w:date="2018-11-29T19:41:00Z">
        <w:r w:rsidRPr="004E26A1">
          <w:rPr>
            <w:rFonts w:ascii="Helvetica" w:hAnsi="Helvetica"/>
            <w:szCs w:val="24"/>
            <w:lang w:val="en-GB"/>
          </w:rPr>
          <w:delText xml:space="preserve">formulation of the standard terms of </w:delText>
        </w:r>
        <w:r w:rsidRPr="004E26A1">
          <w:rPr>
            <w:rFonts w:ascii="Helvetica" w:hAnsi="Helvetica"/>
            <w:szCs w:val="24"/>
            <w:lang w:val="en-GB"/>
          </w:rPr>
          <w:lastRenderedPageBreak/>
          <w:delText>reference in</w:delText>
        </w:r>
      </w:del>
      <w:ins w:id="1885" w:author="PAC" w:date="2018-11-29T19:41:00Z">
        <w:r w:rsidR="000132F9" w:rsidRPr="006117E4">
          <w:rPr>
            <w:rFonts w:ascii="Helvetica" w:hAnsi="Helvetica" w:cs="Calibri"/>
          </w:rPr>
          <w:t>measures and actions taken by the Market Operator in view of</w:t>
        </w:r>
      </w:ins>
      <w:r w:rsidR="000132F9" w:rsidRPr="00461B2D">
        <w:rPr>
          <w:rFonts w:ascii="Helvetica" w:hAnsi="Helvetica"/>
        </w:rPr>
        <w:t xml:space="preserve"> the </w:t>
      </w:r>
      <w:del w:id="1886" w:author="PAC" w:date="2018-11-29T19:41:00Z">
        <w:r w:rsidRPr="004E26A1">
          <w:rPr>
            <w:rFonts w:ascii="Helvetica" w:hAnsi="Helvetica"/>
            <w:szCs w:val="24"/>
            <w:lang w:val="en-GB"/>
          </w:rPr>
          <w:delText xml:space="preserve">selection </w:delText>
        </w:r>
      </w:del>
      <w:ins w:id="1887" w:author="PAC" w:date="2018-11-29T19:41:00Z">
        <w:r w:rsidR="000132F9" w:rsidRPr="000132F9">
          <w:rPr>
            <w:rFonts w:ascii="Helvetica" w:hAnsi="Helvetica" w:cs="Calibri"/>
          </w:rPr>
          <w:t xml:space="preserve">findings and recommendations </w:t>
        </w:r>
      </w:ins>
      <w:r w:rsidR="000132F9" w:rsidRPr="00461B2D">
        <w:rPr>
          <w:rFonts w:ascii="Helvetica" w:hAnsi="Helvetica"/>
        </w:rPr>
        <w:t xml:space="preserve">of </w:t>
      </w:r>
      <w:del w:id="1888" w:author="PAC" w:date="2018-11-29T19:41:00Z">
        <w:r w:rsidRPr="004E26A1">
          <w:rPr>
            <w:rFonts w:ascii="Helvetica" w:hAnsi="Helvetica"/>
            <w:szCs w:val="24"/>
            <w:lang w:val="en-GB"/>
          </w:rPr>
          <w:delText xml:space="preserve">expert team to audit </w:delText>
        </w:r>
      </w:del>
      <w:r w:rsidR="000132F9" w:rsidRPr="00461B2D">
        <w:rPr>
          <w:rFonts w:ascii="Helvetica" w:hAnsi="Helvetica"/>
        </w:rPr>
        <w:t xml:space="preserve">the </w:t>
      </w:r>
      <w:del w:id="1889" w:author="PAC" w:date="2018-11-29T19:41:00Z">
        <w:r w:rsidRPr="004E26A1">
          <w:rPr>
            <w:rFonts w:ascii="Helvetica" w:hAnsi="Helvetica"/>
            <w:szCs w:val="24"/>
            <w:lang w:val="en-GB"/>
          </w:rPr>
          <w:delText>Market Assessment System including the processes and procedures of the Market Assessment Group.</w:delText>
        </w:r>
      </w:del>
    </w:p>
    <w:p w14:paraId="06F8911E" w14:textId="77777777" w:rsidR="00844622" w:rsidRDefault="00303FB1" w:rsidP="004E26A1">
      <w:pPr>
        <w:pStyle w:val="Heading4"/>
        <w:numPr>
          <w:ilvl w:val="0"/>
          <w:numId w:val="0"/>
        </w:numPr>
        <w:spacing w:before="0" w:after="0"/>
        <w:jc w:val="both"/>
        <w:rPr>
          <w:del w:id="1890" w:author="PAC" w:date="2018-11-29T19:41:00Z"/>
          <w:rFonts w:ascii="Helvetica" w:hAnsi="Helvetica"/>
          <w:szCs w:val="24"/>
        </w:rPr>
      </w:pPr>
      <w:del w:id="1891" w:author="PAC" w:date="2018-11-29T19:41:00Z">
        <w:r w:rsidRPr="004E26A1">
          <w:rPr>
            <w:rFonts w:ascii="Helvetica" w:hAnsi="Helvetica"/>
            <w:szCs w:val="24"/>
            <w:lang w:val="en-GB"/>
          </w:rPr>
          <w:delText xml:space="preserve"> </w:delText>
        </w:r>
      </w:del>
    </w:p>
    <w:p w14:paraId="08E3D3EA" w14:textId="77777777" w:rsidR="00844622" w:rsidRPr="004E26A1" w:rsidRDefault="00844622" w:rsidP="004E26A1">
      <w:pPr>
        <w:pStyle w:val="Heading4"/>
        <w:numPr>
          <w:ilvl w:val="0"/>
          <w:numId w:val="0"/>
        </w:numPr>
        <w:spacing w:before="0" w:after="0"/>
        <w:jc w:val="both"/>
        <w:rPr>
          <w:del w:id="1892" w:author="PAC" w:date="2018-11-29T19:41:00Z"/>
          <w:rFonts w:ascii="Helvetica" w:hAnsi="Helvetica"/>
          <w:szCs w:val="24"/>
        </w:rPr>
      </w:pPr>
    </w:p>
    <w:p w14:paraId="274576D6" w14:textId="77777777" w:rsidR="00680CAD" w:rsidRPr="00842BAB" w:rsidRDefault="00680CAD" w:rsidP="004E26A1">
      <w:pPr>
        <w:pStyle w:val="Heading2"/>
        <w:numPr>
          <w:ilvl w:val="1"/>
          <w:numId w:val="3"/>
        </w:numPr>
        <w:tabs>
          <w:tab w:val="clear" w:pos="4537"/>
          <w:tab w:val="num" w:pos="567"/>
        </w:tabs>
        <w:spacing w:before="0" w:after="0"/>
        <w:ind w:left="567"/>
        <w:jc w:val="both"/>
        <w:rPr>
          <w:del w:id="1893" w:author="PAC" w:date="2018-11-29T19:41:00Z"/>
          <w:rFonts w:ascii="Helvetica" w:hAnsi="Helvetica"/>
          <w:szCs w:val="24"/>
        </w:rPr>
      </w:pPr>
      <w:bookmarkStart w:id="1894" w:name="_Toc110536622"/>
      <w:bookmarkStart w:id="1895" w:name="_Toc110576478"/>
      <w:bookmarkStart w:id="1896" w:name="_Toc110689747"/>
      <w:bookmarkStart w:id="1897" w:name="_Toc111572049"/>
      <w:bookmarkStart w:id="1898" w:name="_Toc113006962"/>
      <w:bookmarkStart w:id="1899" w:name="_Toc113334868"/>
      <w:bookmarkStart w:id="1900" w:name="_Toc317671019"/>
      <w:del w:id="1901" w:author="PAC" w:date="2018-11-29T19:41:00Z">
        <w:r w:rsidRPr="004E26A1">
          <w:rPr>
            <w:rFonts w:ascii="Helvetica" w:hAnsi="Helvetica"/>
            <w:szCs w:val="24"/>
          </w:rPr>
          <w:delText>Review of WESM Rules</w:delText>
        </w:r>
        <w:bookmarkEnd w:id="1894"/>
        <w:bookmarkEnd w:id="1895"/>
        <w:bookmarkEnd w:id="1896"/>
        <w:bookmarkEnd w:id="1897"/>
        <w:bookmarkEnd w:id="1898"/>
        <w:bookmarkEnd w:id="1899"/>
        <w:bookmarkEnd w:id="1900"/>
      </w:del>
    </w:p>
    <w:p w14:paraId="2EECC221" w14:textId="77777777" w:rsidR="000756A6" w:rsidRPr="004E26A1" w:rsidRDefault="000756A6" w:rsidP="004E26A1">
      <w:pPr>
        <w:pStyle w:val="Heading3"/>
        <w:numPr>
          <w:ilvl w:val="0"/>
          <w:numId w:val="0"/>
        </w:numPr>
        <w:spacing w:before="0" w:after="0"/>
        <w:ind w:left="851"/>
        <w:rPr>
          <w:del w:id="1902" w:author="PAC" w:date="2018-11-29T19:41:00Z"/>
          <w:rFonts w:ascii="Helvetica" w:hAnsi="Helvetica"/>
          <w:b w:val="0"/>
          <w:szCs w:val="24"/>
        </w:rPr>
      </w:pPr>
    </w:p>
    <w:p w14:paraId="4BE027AB" w14:textId="77777777" w:rsidR="00680CAD" w:rsidRPr="00842BAB" w:rsidRDefault="00680CAD" w:rsidP="004E26A1">
      <w:pPr>
        <w:pStyle w:val="Heading3"/>
        <w:numPr>
          <w:ilvl w:val="2"/>
          <w:numId w:val="3"/>
        </w:numPr>
        <w:tabs>
          <w:tab w:val="clear" w:pos="5246"/>
          <w:tab w:val="num" w:pos="851"/>
        </w:tabs>
        <w:spacing w:before="0" w:after="0"/>
        <w:ind w:left="851"/>
        <w:jc w:val="both"/>
        <w:rPr>
          <w:del w:id="1903" w:author="PAC" w:date="2018-11-29T19:41:00Z"/>
          <w:rFonts w:ascii="Helvetica" w:hAnsi="Helvetica"/>
          <w:szCs w:val="24"/>
        </w:rPr>
      </w:pPr>
      <w:bookmarkStart w:id="1904" w:name="_Toc111572050"/>
      <w:bookmarkStart w:id="1905" w:name="_Toc113006963"/>
      <w:bookmarkStart w:id="1906" w:name="_Toc113334869"/>
      <w:bookmarkStart w:id="1907" w:name="_Toc317671020"/>
      <w:bookmarkStart w:id="1908" w:name="_Toc110536623"/>
      <w:bookmarkStart w:id="1909" w:name="_Toc110576479"/>
      <w:bookmarkStart w:id="1910" w:name="_Toc110689748"/>
      <w:del w:id="1911" w:author="PAC" w:date="2018-11-29T19:41:00Z">
        <w:r w:rsidRPr="004E26A1">
          <w:rPr>
            <w:rFonts w:ascii="Helvetica" w:hAnsi="Helvetica"/>
            <w:szCs w:val="24"/>
          </w:rPr>
          <w:delText>Technical Matters</w:delText>
        </w:r>
        <w:bookmarkEnd w:id="1904"/>
        <w:bookmarkEnd w:id="1905"/>
        <w:bookmarkEnd w:id="1906"/>
        <w:bookmarkEnd w:id="1907"/>
      </w:del>
    </w:p>
    <w:p w14:paraId="715EABBD" w14:textId="77777777" w:rsidR="000756A6" w:rsidRPr="004E26A1" w:rsidRDefault="000756A6" w:rsidP="004E26A1">
      <w:pPr>
        <w:pStyle w:val="Heading4"/>
        <w:numPr>
          <w:ilvl w:val="0"/>
          <w:numId w:val="0"/>
        </w:numPr>
        <w:spacing w:before="0" w:after="0"/>
        <w:rPr>
          <w:del w:id="1912" w:author="PAC" w:date="2018-11-29T19:41:00Z"/>
          <w:rFonts w:ascii="Helvetica" w:hAnsi="Helvetica"/>
          <w:szCs w:val="24"/>
          <w:lang w:val="en-GB"/>
        </w:rPr>
      </w:pPr>
    </w:p>
    <w:p w14:paraId="3005898D"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913" w:author="PAC" w:date="2018-11-29T19:41:00Z"/>
          <w:rFonts w:ascii="Helvetica" w:hAnsi="Helvetica"/>
          <w:szCs w:val="24"/>
        </w:rPr>
      </w:pPr>
      <w:del w:id="1914" w:author="PAC" w:date="2018-11-29T19:41:00Z">
        <w:r w:rsidRPr="004E26A1">
          <w:rPr>
            <w:rFonts w:ascii="Helvetica" w:hAnsi="Helvetica"/>
            <w:szCs w:val="24"/>
          </w:rPr>
          <w:delText>At the same time as the annual</w:delText>
        </w:r>
      </w:del>
      <w:ins w:id="1915" w:author="PAC" w:date="2018-11-29T19:41:00Z">
        <w:r w:rsidR="000132F9" w:rsidRPr="000132F9">
          <w:rPr>
            <w:rFonts w:ascii="Helvetica" w:hAnsi="Helvetica" w:cs="Calibri"/>
          </w:rPr>
          <w:t>previous</w:t>
        </w:r>
      </w:ins>
      <w:r w:rsidR="000132F9" w:rsidRPr="000132F9">
        <w:rPr>
          <w:rFonts w:ascii="Helvetica" w:hAnsi="Helvetica" w:cs="Calibri"/>
        </w:rPr>
        <w:t xml:space="preserve"> audit, </w:t>
      </w:r>
      <w:del w:id="1916" w:author="PAC" w:date="2018-11-29T19:41:00Z">
        <w:r w:rsidRPr="004E26A1">
          <w:rPr>
            <w:rFonts w:ascii="Helvetica" w:hAnsi="Helvetica"/>
            <w:szCs w:val="24"/>
          </w:rPr>
          <w:delText xml:space="preserve">the PEM Auditor shall request the Technical </w:delText>
        </w:r>
        <w:r w:rsidRPr="004E26A1">
          <w:rPr>
            <w:rFonts w:ascii="Helvetica" w:hAnsi="Helvetica"/>
            <w:szCs w:val="24"/>
            <w:lang w:val="en-GB"/>
          </w:rPr>
          <w:delText>Committee</w:delText>
        </w:r>
        <w:r w:rsidRPr="004E26A1">
          <w:rPr>
            <w:rFonts w:ascii="Helvetica" w:hAnsi="Helvetica"/>
            <w:szCs w:val="24"/>
          </w:rPr>
          <w:delText xml:space="preserve"> a review of technical matters covered in the WESM Rules and their </w:delText>
        </w:r>
      </w:del>
      <w:ins w:id="1917" w:author="PAC" w:date="2018-11-29T19:41:00Z">
        <w:r w:rsidR="000132F9" w:rsidRPr="000132F9">
          <w:rPr>
            <w:rFonts w:ascii="Helvetica" w:hAnsi="Helvetica" w:cs="Calibri"/>
          </w:rPr>
          <w:t>and assess</w:t>
        </w:r>
        <w:r w:rsidR="00655B25">
          <w:rPr>
            <w:rFonts w:ascii="Helvetica" w:hAnsi="Helvetica" w:cs="Calibri"/>
          </w:rPr>
          <w:t xml:space="preserve">ment of </w:t>
        </w:r>
        <w:r w:rsidR="000132F9" w:rsidRPr="000132F9">
          <w:rPr>
            <w:rFonts w:ascii="Helvetica" w:hAnsi="Helvetica" w:cs="Calibri"/>
          </w:rPr>
          <w:t xml:space="preserve"> the </w:t>
        </w:r>
      </w:ins>
      <w:r w:rsidR="000132F9" w:rsidRPr="000132F9">
        <w:rPr>
          <w:rFonts w:ascii="Helvetica" w:hAnsi="Helvetica" w:cs="Calibri"/>
        </w:rPr>
        <w:t xml:space="preserve">adequacy </w:t>
      </w:r>
      <w:del w:id="1918" w:author="PAC" w:date="2018-11-29T19:41:00Z">
        <w:r w:rsidRPr="004E26A1">
          <w:rPr>
            <w:rFonts w:ascii="Helvetica" w:hAnsi="Helvetica"/>
            <w:szCs w:val="24"/>
          </w:rPr>
          <w:delText xml:space="preserve">to achieve the WESM </w:delText>
        </w:r>
        <w:r w:rsidR="00251297" w:rsidRPr="004E26A1">
          <w:rPr>
            <w:rFonts w:ascii="Helvetica" w:hAnsi="Helvetica"/>
            <w:szCs w:val="24"/>
          </w:rPr>
          <w:delText>Objectives</w:delText>
        </w:r>
        <w:r w:rsidRPr="004E26A1">
          <w:rPr>
            <w:rFonts w:ascii="Helvetica" w:hAnsi="Helvetica"/>
            <w:szCs w:val="24"/>
          </w:rPr>
          <w:delText xml:space="preserve">. </w:delText>
        </w:r>
      </w:del>
    </w:p>
    <w:p w14:paraId="5F7AC41B" w14:textId="77777777" w:rsidR="00842BAB" w:rsidRPr="004E26A1" w:rsidRDefault="00842BAB" w:rsidP="004E26A1">
      <w:pPr>
        <w:pStyle w:val="Heading4"/>
        <w:numPr>
          <w:ilvl w:val="0"/>
          <w:numId w:val="0"/>
        </w:numPr>
        <w:tabs>
          <w:tab w:val="clear" w:pos="851"/>
          <w:tab w:val="left" w:pos="720"/>
        </w:tabs>
        <w:spacing w:before="0" w:after="0"/>
        <w:ind w:left="720"/>
        <w:jc w:val="both"/>
        <w:rPr>
          <w:del w:id="1919" w:author="PAC" w:date="2018-11-29T19:41:00Z"/>
          <w:rFonts w:ascii="Helvetica" w:hAnsi="Helvetica"/>
          <w:szCs w:val="24"/>
        </w:rPr>
      </w:pPr>
    </w:p>
    <w:p w14:paraId="4BCB7F88"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920" w:author="PAC" w:date="2018-11-29T19:41:00Z"/>
          <w:rFonts w:ascii="Helvetica" w:hAnsi="Helvetica"/>
          <w:szCs w:val="24"/>
        </w:rPr>
      </w:pPr>
      <w:del w:id="1921" w:author="PAC" w:date="2018-11-29T19:41:00Z">
        <w:r w:rsidRPr="004E26A1">
          <w:rPr>
            <w:rFonts w:ascii="Helvetica" w:hAnsi="Helvetica"/>
            <w:szCs w:val="24"/>
          </w:rPr>
          <w:delText xml:space="preserve">Within fifteen (15) days from the receipt of the request, the Technical Committee shall </w:delText>
        </w:r>
        <w:r w:rsidRPr="004E26A1">
          <w:rPr>
            <w:rFonts w:ascii="Helvetica" w:hAnsi="Helvetica"/>
            <w:szCs w:val="24"/>
            <w:lang w:val="en-GB"/>
          </w:rPr>
          <w:delText>prepare</w:delText>
        </w:r>
        <w:r w:rsidRPr="004E26A1">
          <w:rPr>
            <w:rFonts w:ascii="Helvetica" w:hAnsi="Helvetica"/>
            <w:szCs w:val="24"/>
          </w:rPr>
          <w:delText xml:space="preserve"> and submit to the PEM Auditor, with copy furnished to the </w:delText>
        </w:r>
        <w:r w:rsidRPr="004E26A1">
          <w:rPr>
            <w:rFonts w:ascii="Helvetica" w:hAnsi="Helvetica"/>
            <w:szCs w:val="24"/>
            <w:lang w:val="en-GB"/>
          </w:rPr>
          <w:delText>PEM Board</w:delText>
        </w:r>
        <w:r w:rsidRPr="004E26A1">
          <w:rPr>
            <w:rFonts w:ascii="Helvetica" w:hAnsi="Helvetica"/>
            <w:szCs w:val="24"/>
          </w:rPr>
          <w:delText xml:space="preserve"> </w:delText>
        </w:r>
      </w:del>
      <w:r w:rsidR="000132F9" w:rsidRPr="000132F9">
        <w:rPr>
          <w:rFonts w:ascii="Helvetica" w:hAnsi="Helvetica" w:cs="Calibri"/>
        </w:rPr>
        <w:t xml:space="preserve">and </w:t>
      </w:r>
      <w:del w:id="1922" w:author="PAC" w:date="2018-11-29T19:41:00Z">
        <w:r w:rsidRPr="004E26A1">
          <w:rPr>
            <w:rFonts w:ascii="Helvetica" w:hAnsi="Helvetica"/>
            <w:szCs w:val="24"/>
          </w:rPr>
          <w:delText>the Rules Change Committee, a Technical Review Report with its review, observations and recommendations on technical matters in the WESM Rules, and any proposed amendments</w:delText>
        </w:r>
        <w:r w:rsidR="00251297" w:rsidRPr="004E26A1">
          <w:rPr>
            <w:rFonts w:ascii="Helvetica" w:hAnsi="Helvetica"/>
            <w:szCs w:val="24"/>
          </w:rPr>
          <w:delText>,</w:delText>
        </w:r>
        <w:r w:rsidRPr="004E26A1">
          <w:rPr>
            <w:rFonts w:ascii="Helvetica" w:hAnsi="Helvetica"/>
            <w:szCs w:val="24"/>
          </w:rPr>
          <w:delText xml:space="preserve"> if any</w:delText>
        </w:r>
        <w:r w:rsidR="00251297" w:rsidRPr="004E26A1">
          <w:rPr>
            <w:rFonts w:ascii="Helvetica" w:hAnsi="Helvetica"/>
            <w:szCs w:val="24"/>
          </w:rPr>
          <w:delText>,</w:delText>
        </w:r>
        <w:r w:rsidRPr="004E26A1">
          <w:rPr>
            <w:rFonts w:ascii="Helvetica" w:hAnsi="Helvetica"/>
            <w:szCs w:val="24"/>
          </w:rPr>
          <w:delText xml:space="preserve"> are required in view of:</w:delText>
        </w:r>
      </w:del>
    </w:p>
    <w:p w14:paraId="58E866DC" w14:textId="77777777" w:rsidR="00842BAB" w:rsidRPr="004E26A1" w:rsidRDefault="00842BAB" w:rsidP="004E26A1">
      <w:pPr>
        <w:pStyle w:val="Heading4"/>
        <w:numPr>
          <w:ilvl w:val="0"/>
          <w:numId w:val="0"/>
        </w:numPr>
        <w:tabs>
          <w:tab w:val="clear" w:pos="851"/>
          <w:tab w:val="left" w:pos="720"/>
        </w:tabs>
        <w:spacing w:before="0" w:after="0"/>
        <w:ind w:left="720"/>
        <w:jc w:val="both"/>
        <w:rPr>
          <w:del w:id="1923" w:author="PAC" w:date="2018-11-29T19:41:00Z"/>
          <w:rFonts w:ascii="Helvetica" w:hAnsi="Helvetica"/>
          <w:szCs w:val="24"/>
        </w:rPr>
      </w:pPr>
    </w:p>
    <w:p w14:paraId="66BEF9AF"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924" w:author="PAC" w:date="2018-11-29T19:41:00Z"/>
          <w:rFonts w:ascii="Helvetica" w:hAnsi="Helvetica"/>
          <w:szCs w:val="24"/>
        </w:rPr>
      </w:pPr>
      <w:del w:id="1925" w:author="PAC" w:date="2018-11-29T19:41:00Z">
        <w:r w:rsidRPr="004E26A1">
          <w:rPr>
            <w:rFonts w:ascii="Helvetica" w:hAnsi="Helvetica"/>
            <w:szCs w:val="24"/>
          </w:rPr>
          <w:delText>Unintended effects or distortions in the operation of the WESM caused by the current technical provisions;</w:delText>
        </w:r>
      </w:del>
    </w:p>
    <w:p w14:paraId="477DA0C4" w14:textId="77777777" w:rsidR="00842BAB" w:rsidRPr="004E26A1" w:rsidRDefault="00842BAB" w:rsidP="004E26A1">
      <w:pPr>
        <w:pStyle w:val="Heading5"/>
        <w:numPr>
          <w:ilvl w:val="0"/>
          <w:numId w:val="0"/>
        </w:numPr>
        <w:tabs>
          <w:tab w:val="clear" w:pos="1701"/>
          <w:tab w:val="left" w:pos="1440"/>
        </w:tabs>
        <w:spacing w:after="0"/>
        <w:ind w:left="1440"/>
        <w:jc w:val="both"/>
        <w:rPr>
          <w:del w:id="1926" w:author="PAC" w:date="2018-11-29T19:41:00Z"/>
          <w:rFonts w:ascii="Helvetica" w:hAnsi="Helvetica"/>
          <w:szCs w:val="24"/>
        </w:rPr>
      </w:pPr>
    </w:p>
    <w:p w14:paraId="398D5226"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927" w:author="PAC" w:date="2018-11-29T19:41:00Z"/>
          <w:rFonts w:ascii="Helvetica" w:hAnsi="Helvetica"/>
          <w:szCs w:val="24"/>
        </w:rPr>
      </w:pPr>
      <w:del w:id="1928" w:author="PAC" w:date="2018-11-29T19:41:00Z">
        <w:r w:rsidRPr="004E26A1">
          <w:rPr>
            <w:rFonts w:ascii="Helvetica" w:hAnsi="Helvetica"/>
            <w:szCs w:val="24"/>
          </w:rPr>
          <w:delText>New technologies and improving the efficiency and the effectiveness of the operation of the spot market or metering arrangements; and</w:delText>
        </w:r>
      </w:del>
    </w:p>
    <w:p w14:paraId="7D955890" w14:textId="77777777" w:rsidR="00842BAB" w:rsidRPr="004E26A1" w:rsidRDefault="00842BAB" w:rsidP="004E26A1">
      <w:pPr>
        <w:pStyle w:val="Heading5"/>
        <w:numPr>
          <w:ilvl w:val="0"/>
          <w:numId w:val="0"/>
        </w:numPr>
        <w:tabs>
          <w:tab w:val="clear" w:pos="1701"/>
          <w:tab w:val="left" w:pos="1440"/>
        </w:tabs>
        <w:spacing w:after="0"/>
        <w:ind w:left="1440"/>
        <w:jc w:val="both"/>
        <w:rPr>
          <w:del w:id="1929" w:author="PAC" w:date="2018-11-29T19:41:00Z"/>
          <w:rFonts w:ascii="Helvetica" w:hAnsi="Helvetica"/>
          <w:szCs w:val="24"/>
        </w:rPr>
      </w:pPr>
    </w:p>
    <w:p w14:paraId="65738791"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930" w:author="PAC" w:date="2018-11-29T19:41:00Z"/>
          <w:rFonts w:ascii="Helvetica" w:hAnsi="Helvetica"/>
          <w:szCs w:val="24"/>
        </w:rPr>
      </w:pPr>
      <w:del w:id="1931" w:author="PAC" w:date="2018-11-29T19:41:00Z">
        <w:r w:rsidRPr="004E26A1">
          <w:rPr>
            <w:rFonts w:ascii="Helvetica" w:hAnsi="Helvetica"/>
            <w:szCs w:val="24"/>
          </w:rPr>
          <w:delText xml:space="preserve">Improving or enhancing the prospects for the achievement of the WESM </w:delText>
        </w:r>
        <w:r w:rsidR="00251297" w:rsidRPr="004E26A1">
          <w:rPr>
            <w:rFonts w:ascii="Helvetica" w:hAnsi="Helvetica"/>
            <w:szCs w:val="24"/>
          </w:rPr>
          <w:delText>Objectives</w:delText>
        </w:r>
        <w:r w:rsidRPr="004E26A1">
          <w:rPr>
            <w:rFonts w:ascii="Helvetica" w:hAnsi="Helvetica"/>
            <w:szCs w:val="24"/>
          </w:rPr>
          <w:delText>.</w:delText>
        </w:r>
      </w:del>
    </w:p>
    <w:p w14:paraId="1C24BE3D" w14:textId="77777777" w:rsidR="00842BAB" w:rsidRPr="004E26A1" w:rsidRDefault="00842BAB" w:rsidP="004E26A1">
      <w:pPr>
        <w:pStyle w:val="Heading5"/>
        <w:numPr>
          <w:ilvl w:val="0"/>
          <w:numId w:val="0"/>
        </w:numPr>
        <w:tabs>
          <w:tab w:val="clear" w:pos="1701"/>
          <w:tab w:val="left" w:pos="1440"/>
        </w:tabs>
        <w:spacing w:after="0"/>
        <w:ind w:left="1440"/>
        <w:jc w:val="both"/>
        <w:rPr>
          <w:del w:id="1932" w:author="PAC" w:date="2018-11-29T19:41:00Z"/>
          <w:rFonts w:ascii="Helvetica" w:hAnsi="Helvetica"/>
          <w:szCs w:val="24"/>
        </w:rPr>
      </w:pPr>
    </w:p>
    <w:p w14:paraId="48A2E79A" w14:textId="77777777" w:rsidR="00680CAD" w:rsidRPr="00842BAB" w:rsidRDefault="00680CAD" w:rsidP="004E26A1">
      <w:pPr>
        <w:pStyle w:val="Heading4"/>
        <w:numPr>
          <w:ilvl w:val="3"/>
          <w:numId w:val="3"/>
        </w:numPr>
        <w:tabs>
          <w:tab w:val="clear" w:pos="851"/>
          <w:tab w:val="clear" w:pos="3981"/>
          <w:tab w:val="left" w:pos="720"/>
        </w:tabs>
        <w:spacing w:before="0" w:after="0"/>
        <w:ind w:left="720" w:hanging="720"/>
        <w:jc w:val="both"/>
        <w:rPr>
          <w:del w:id="1933" w:author="PAC" w:date="2018-11-29T19:41:00Z"/>
          <w:rFonts w:ascii="Helvetica" w:hAnsi="Helvetica"/>
          <w:szCs w:val="24"/>
        </w:rPr>
      </w:pPr>
      <w:bookmarkStart w:id="1934" w:name="_Toc111572051"/>
      <w:del w:id="1935" w:author="PAC" w:date="2018-11-29T19:41:00Z">
        <w:r w:rsidRPr="004E26A1">
          <w:rPr>
            <w:rFonts w:ascii="Helvetica" w:hAnsi="Helvetica"/>
            <w:szCs w:val="24"/>
          </w:rPr>
          <w:delText xml:space="preserve">Any </w:delText>
        </w:r>
        <w:r w:rsidRPr="004E26A1">
          <w:rPr>
            <w:rFonts w:ascii="Helvetica" w:hAnsi="Helvetica"/>
            <w:szCs w:val="24"/>
            <w:lang w:val="en-GB"/>
          </w:rPr>
          <w:delText>proposal</w:delText>
        </w:r>
        <w:r w:rsidRPr="004E26A1">
          <w:rPr>
            <w:rFonts w:ascii="Helvetica" w:hAnsi="Helvetica"/>
            <w:szCs w:val="24"/>
          </w:rPr>
          <w:delText xml:space="preserve"> for amendment to the WESM Rules shall be sent to the </w:delText>
        </w:r>
        <w:r w:rsidRPr="004E26A1">
          <w:rPr>
            <w:rFonts w:ascii="Helvetica" w:hAnsi="Helvetica"/>
            <w:szCs w:val="24"/>
            <w:lang w:val="en-GB"/>
          </w:rPr>
          <w:delText>PEM Board</w:delText>
        </w:r>
        <w:r w:rsidRPr="004E26A1">
          <w:rPr>
            <w:rFonts w:ascii="Helvetica" w:hAnsi="Helvetica"/>
            <w:szCs w:val="24"/>
          </w:rPr>
          <w:delText xml:space="preserve"> using the standard form and including the content prescribed in the Rules Change Manual.</w:delText>
        </w:r>
      </w:del>
    </w:p>
    <w:p w14:paraId="2C9BD6B0" w14:textId="77777777" w:rsidR="000756A6" w:rsidRPr="004E26A1" w:rsidRDefault="000756A6" w:rsidP="004E26A1">
      <w:pPr>
        <w:pStyle w:val="Heading4"/>
        <w:numPr>
          <w:ilvl w:val="0"/>
          <w:numId w:val="0"/>
        </w:numPr>
        <w:spacing w:before="0" w:after="0"/>
        <w:jc w:val="both"/>
        <w:rPr>
          <w:del w:id="1936" w:author="PAC" w:date="2018-11-29T19:41:00Z"/>
          <w:rFonts w:ascii="Helvetica" w:hAnsi="Helvetica"/>
          <w:szCs w:val="24"/>
        </w:rPr>
      </w:pPr>
    </w:p>
    <w:p w14:paraId="7187EC4F" w14:textId="77777777" w:rsidR="00680CAD" w:rsidRPr="00842BAB" w:rsidRDefault="00680CAD" w:rsidP="004E26A1">
      <w:pPr>
        <w:pStyle w:val="Heading3"/>
        <w:numPr>
          <w:ilvl w:val="2"/>
          <w:numId w:val="3"/>
        </w:numPr>
        <w:tabs>
          <w:tab w:val="clear" w:pos="5246"/>
          <w:tab w:val="num" w:pos="851"/>
        </w:tabs>
        <w:spacing w:before="0" w:after="0"/>
        <w:ind w:left="851"/>
        <w:jc w:val="both"/>
        <w:rPr>
          <w:del w:id="1937" w:author="PAC" w:date="2018-11-29T19:41:00Z"/>
          <w:rFonts w:ascii="Helvetica" w:hAnsi="Helvetica"/>
          <w:szCs w:val="24"/>
        </w:rPr>
      </w:pPr>
      <w:bookmarkStart w:id="1938" w:name="_Toc113006964"/>
      <w:bookmarkStart w:id="1939" w:name="_Toc113334870"/>
      <w:bookmarkStart w:id="1940" w:name="_Toc317671021"/>
      <w:del w:id="1941" w:author="PAC" w:date="2018-11-29T19:41:00Z">
        <w:r w:rsidRPr="004E26A1">
          <w:rPr>
            <w:rFonts w:ascii="Helvetica" w:hAnsi="Helvetica"/>
            <w:szCs w:val="24"/>
          </w:rPr>
          <w:delText>Annual Audit of Generation Scheduling and Dispatch Rules</w:delText>
        </w:r>
        <w:bookmarkEnd w:id="1908"/>
        <w:bookmarkEnd w:id="1909"/>
        <w:bookmarkEnd w:id="1910"/>
        <w:bookmarkEnd w:id="1934"/>
        <w:bookmarkEnd w:id="1938"/>
        <w:bookmarkEnd w:id="1939"/>
        <w:bookmarkEnd w:id="1940"/>
      </w:del>
    </w:p>
    <w:p w14:paraId="068192C1" w14:textId="77777777" w:rsidR="000756A6" w:rsidRPr="004E26A1" w:rsidRDefault="000756A6" w:rsidP="004E26A1">
      <w:pPr>
        <w:pStyle w:val="Heading4"/>
        <w:numPr>
          <w:ilvl w:val="0"/>
          <w:numId w:val="0"/>
        </w:numPr>
        <w:spacing w:before="0" w:after="0"/>
        <w:rPr>
          <w:del w:id="1942" w:author="PAC" w:date="2018-11-29T19:41:00Z"/>
          <w:rFonts w:ascii="Helvetica" w:hAnsi="Helvetica"/>
          <w:szCs w:val="24"/>
          <w:lang w:val="en-GB"/>
        </w:rPr>
      </w:pPr>
    </w:p>
    <w:p w14:paraId="33E7B9ED"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943" w:author="PAC" w:date="2018-11-29T19:41:00Z"/>
          <w:rFonts w:ascii="Helvetica" w:hAnsi="Helvetica"/>
          <w:szCs w:val="24"/>
        </w:rPr>
      </w:pPr>
      <w:del w:id="1944" w:author="PAC" w:date="2018-11-29T19:41:00Z">
        <w:r w:rsidRPr="004E26A1">
          <w:rPr>
            <w:rFonts w:ascii="Helvetica" w:hAnsi="Helvetica"/>
            <w:szCs w:val="24"/>
          </w:rPr>
          <w:delText xml:space="preserve">As part </w:delText>
        </w:r>
        <w:r w:rsidRPr="004E26A1">
          <w:rPr>
            <w:rFonts w:ascii="Helvetica" w:hAnsi="Helvetica"/>
            <w:szCs w:val="24"/>
            <w:lang w:val="en-GB"/>
          </w:rPr>
          <w:delText>of</w:delText>
        </w:r>
        <w:r w:rsidRPr="004E26A1">
          <w:rPr>
            <w:rFonts w:ascii="Helvetica" w:hAnsi="Helvetica"/>
            <w:szCs w:val="24"/>
          </w:rPr>
          <w:delText xml:space="preserve"> the annual audit, the PEM Auditor shall review </w:delText>
        </w:r>
        <w:r w:rsidR="00844622">
          <w:rPr>
            <w:rFonts w:ascii="Helvetica" w:hAnsi="Helvetica"/>
            <w:szCs w:val="24"/>
          </w:rPr>
          <w:delText>–</w:delText>
        </w:r>
      </w:del>
    </w:p>
    <w:p w14:paraId="5BD47B55" w14:textId="77777777" w:rsidR="00844622" w:rsidRPr="004E26A1" w:rsidRDefault="00844622" w:rsidP="004E26A1">
      <w:pPr>
        <w:pStyle w:val="Heading4"/>
        <w:numPr>
          <w:ilvl w:val="0"/>
          <w:numId w:val="0"/>
        </w:numPr>
        <w:tabs>
          <w:tab w:val="clear" w:pos="851"/>
          <w:tab w:val="left" w:pos="720"/>
        </w:tabs>
        <w:spacing w:before="0" w:after="0"/>
        <w:ind w:left="720"/>
        <w:jc w:val="both"/>
        <w:rPr>
          <w:del w:id="1945" w:author="PAC" w:date="2018-11-29T19:41:00Z"/>
          <w:rFonts w:ascii="Helvetica" w:hAnsi="Helvetica"/>
          <w:szCs w:val="24"/>
        </w:rPr>
      </w:pPr>
    </w:p>
    <w:p w14:paraId="018C5B9A"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946" w:author="PAC" w:date="2018-11-29T19:41:00Z"/>
          <w:rFonts w:ascii="Helvetica" w:hAnsi="Helvetica"/>
          <w:szCs w:val="24"/>
        </w:rPr>
      </w:pPr>
      <w:del w:id="1947" w:author="PAC" w:date="2018-11-29T19:41:00Z">
        <w:r w:rsidRPr="004E26A1">
          <w:rPr>
            <w:rFonts w:ascii="Helvetica" w:hAnsi="Helvetica"/>
            <w:szCs w:val="24"/>
          </w:rPr>
          <w:delText>The Market Operator’s compliance with the scheduling and central dispatch procedures under the WESM Rules, in view of the processes, practices and staff of the Market Operator; and</w:delText>
        </w:r>
      </w:del>
    </w:p>
    <w:p w14:paraId="00A2CFC2" w14:textId="77777777" w:rsidR="00842BAB" w:rsidRPr="004E26A1" w:rsidRDefault="00842BAB" w:rsidP="004E26A1">
      <w:pPr>
        <w:pStyle w:val="Heading5"/>
        <w:numPr>
          <w:ilvl w:val="0"/>
          <w:numId w:val="0"/>
        </w:numPr>
        <w:tabs>
          <w:tab w:val="clear" w:pos="1701"/>
          <w:tab w:val="left" w:pos="1440"/>
        </w:tabs>
        <w:spacing w:after="0"/>
        <w:ind w:left="1440"/>
        <w:jc w:val="both"/>
        <w:rPr>
          <w:del w:id="1948" w:author="PAC" w:date="2018-11-29T19:41:00Z"/>
          <w:rFonts w:ascii="Helvetica" w:hAnsi="Helvetica"/>
          <w:szCs w:val="24"/>
        </w:rPr>
      </w:pPr>
    </w:p>
    <w:p w14:paraId="0108EA6C"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949" w:author="PAC" w:date="2018-11-29T19:41:00Z"/>
          <w:rFonts w:ascii="Helvetica" w:hAnsi="Helvetica"/>
          <w:szCs w:val="24"/>
        </w:rPr>
      </w:pPr>
      <w:del w:id="1950" w:author="PAC" w:date="2018-11-29T19:41:00Z">
        <w:r w:rsidRPr="004E26A1">
          <w:rPr>
            <w:rFonts w:ascii="Helvetica" w:hAnsi="Helvetica"/>
            <w:szCs w:val="24"/>
          </w:rPr>
          <w:delText>The feasibility and adequacy of the scheduling and central dispatch procedures, software and systems prescribed or under the WESM Rules in light of the current conditions in the Philippines electricity industry and new development in technologies, dispatch methodologies and software.</w:delText>
        </w:r>
      </w:del>
    </w:p>
    <w:p w14:paraId="4E15DEE6" w14:textId="77777777" w:rsidR="00844622" w:rsidRPr="004E26A1" w:rsidRDefault="00844622" w:rsidP="004E26A1">
      <w:pPr>
        <w:pStyle w:val="Heading5"/>
        <w:numPr>
          <w:ilvl w:val="0"/>
          <w:numId w:val="0"/>
        </w:numPr>
        <w:tabs>
          <w:tab w:val="clear" w:pos="1701"/>
          <w:tab w:val="left" w:pos="1440"/>
        </w:tabs>
        <w:spacing w:after="0"/>
        <w:ind w:left="1440"/>
        <w:jc w:val="both"/>
        <w:rPr>
          <w:del w:id="1951" w:author="PAC" w:date="2018-11-29T19:41:00Z"/>
          <w:rFonts w:ascii="Helvetica" w:hAnsi="Helvetica"/>
          <w:szCs w:val="24"/>
        </w:rPr>
      </w:pPr>
    </w:p>
    <w:p w14:paraId="38150ED1"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952" w:author="PAC" w:date="2018-11-29T19:41:00Z"/>
          <w:rFonts w:ascii="Helvetica" w:hAnsi="Helvetica"/>
          <w:szCs w:val="24"/>
        </w:rPr>
      </w:pPr>
      <w:del w:id="1953" w:author="PAC" w:date="2018-11-29T19:41:00Z">
        <w:r w:rsidRPr="004E26A1">
          <w:rPr>
            <w:rFonts w:ascii="Helvetica" w:hAnsi="Helvetica"/>
            <w:szCs w:val="24"/>
          </w:rPr>
          <w:lastRenderedPageBreak/>
          <w:delText xml:space="preserve">Subject to </w:delText>
        </w:r>
        <w:r w:rsidRPr="004E26A1">
          <w:rPr>
            <w:rFonts w:ascii="Helvetica" w:hAnsi="Helvetica"/>
            <w:szCs w:val="24"/>
            <w:lang w:val="en-GB"/>
          </w:rPr>
          <w:delText>PEM Board</w:delText>
        </w:r>
        <w:r w:rsidRPr="004E26A1">
          <w:rPr>
            <w:rFonts w:ascii="Helvetica" w:hAnsi="Helvetica"/>
            <w:szCs w:val="24"/>
          </w:rPr>
          <w:delText xml:space="preserve"> approval in accordance with the procedures established in this Manual, the PEM Auditor may contract a team of qualified experts to review and give their opinion on the adequacy of the procedures and criteria established in the WESM Rules in relation to generation scheduling and central dispatch. </w:delText>
        </w:r>
      </w:del>
    </w:p>
    <w:p w14:paraId="1AE64776" w14:textId="77777777" w:rsidR="00844622" w:rsidRPr="004E26A1" w:rsidRDefault="00844622" w:rsidP="004E26A1">
      <w:pPr>
        <w:pStyle w:val="Heading4"/>
        <w:numPr>
          <w:ilvl w:val="0"/>
          <w:numId w:val="0"/>
        </w:numPr>
        <w:tabs>
          <w:tab w:val="clear" w:pos="851"/>
          <w:tab w:val="left" w:pos="720"/>
        </w:tabs>
        <w:spacing w:before="0" w:after="0"/>
        <w:ind w:left="720"/>
        <w:jc w:val="both"/>
        <w:rPr>
          <w:del w:id="1954" w:author="PAC" w:date="2018-11-29T19:41:00Z"/>
          <w:rFonts w:ascii="Helvetica" w:hAnsi="Helvetica"/>
          <w:szCs w:val="24"/>
        </w:rPr>
      </w:pPr>
    </w:p>
    <w:p w14:paraId="0F50440D"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955" w:author="PAC" w:date="2018-11-29T19:41:00Z"/>
          <w:rFonts w:ascii="Helvetica" w:hAnsi="Helvetica"/>
          <w:szCs w:val="24"/>
        </w:rPr>
      </w:pPr>
      <w:del w:id="1956" w:author="PAC" w:date="2018-11-29T19:41:00Z">
        <w:r w:rsidRPr="004E26A1">
          <w:rPr>
            <w:rFonts w:ascii="Helvetica" w:hAnsi="Helvetica"/>
            <w:szCs w:val="24"/>
          </w:rPr>
          <w:delText xml:space="preserve">As a result of </w:delText>
        </w:r>
        <w:r w:rsidR="00D34C00" w:rsidRPr="004E26A1">
          <w:rPr>
            <w:rFonts w:ascii="Helvetica" w:hAnsi="Helvetica"/>
            <w:szCs w:val="24"/>
          </w:rPr>
          <w:delText xml:space="preserve">the annual </w:delText>
        </w:r>
        <w:r w:rsidRPr="004E26A1">
          <w:rPr>
            <w:rFonts w:ascii="Helvetica" w:hAnsi="Helvetica"/>
            <w:szCs w:val="24"/>
          </w:rPr>
          <w:delText>audit</w:delText>
        </w:r>
        <w:r w:rsidR="00D34C00" w:rsidRPr="004E26A1">
          <w:rPr>
            <w:rFonts w:ascii="Helvetica" w:hAnsi="Helvetica"/>
            <w:szCs w:val="24"/>
          </w:rPr>
          <w:delText xml:space="preserve"> of the spot market and the Market Operator</w:delText>
        </w:r>
        <w:r w:rsidRPr="004E26A1">
          <w:rPr>
            <w:rFonts w:ascii="Helvetica" w:hAnsi="Helvetica"/>
            <w:szCs w:val="24"/>
          </w:rPr>
          <w:delText xml:space="preserve">, the PEM </w:delText>
        </w:r>
        <w:r w:rsidRPr="004E26A1">
          <w:rPr>
            <w:rFonts w:ascii="Helvetica" w:hAnsi="Helvetica"/>
            <w:szCs w:val="24"/>
            <w:lang w:val="en-GB"/>
          </w:rPr>
          <w:delText>Auditor</w:delText>
        </w:r>
        <w:r w:rsidRPr="004E26A1">
          <w:rPr>
            <w:rFonts w:ascii="Helvetica" w:hAnsi="Helvetica"/>
            <w:szCs w:val="24"/>
          </w:rPr>
          <w:delText xml:space="preserve"> shall indicate in the corresponding </w:delText>
        </w:r>
        <w:r w:rsidR="00D34C00" w:rsidRPr="004E26A1">
          <w:rPr>
            <w:rFonts w:ascii="Helvetica" w:hAnsi="Helvetica"/>
            <w:szCs w:val="24"/>
          </w:rPr>
          <w:delText xml:space="preserve">Annual </w:delText>
        </w:r>
        <w:r w:rsidRPr="004E26A1">
          <w:rPr>
            <w:rFonts w:ascii="Helvetica" w:hAnsi="Helvetica"/>
            <w:szCs w:val="24"/>
          </w:rPr>
          <w:delText>Audit Report its opinion (or the opinion of external experts contracted for the audit) on the adequacy of the WESM Rules in relation to generation scheduling and centralized dispatch, and when necessary recommend amendments to the WESM Rules.</w:delText>
        </w:r>
      </w:del>
    </w:p>
    <w:p w14:paraId="154F5375" w14:textId="77777777" w:rsidR="00844622" w:rsidRPr="004E26A1" w:rsidRDefault="00844622" w:rsidP="004E26A1">
      <w:pPr>
        <w:pStyle w:val="Heading4"/>
        <w:numPr>
          <w:ilvl w:val="0"/>
          <w:numId w:val="0"/>
        </w:numPr>
        <w:tabs>
          <w:tab w:val="clear" w:pos="851"/>
          <w:tab w:val="left" w:pos="720"/>
        </w:tabs>
        <w:spacing w:before="0" w:after="0"/>
        <w:ind w:left="720"/>
        <w:jc w:val="both"/>
        <w:rPr>
          <w:del w:id="1957" w:author="PAC" w:date="2018-11-29T19:41:00Z"/>
          <w:rFonts w:ascii="Helvetica" w:hAnsi="Helvetica"/>
          <w:szCs w:val="24"/>
        </w:rPr>
      </w:pPr>
    </w:p>
    <w:p w14:paraId="3906037D" w14:textId="2D05CBC2" w:rsidR="000132F9" w:rsidRPr="00461B2D" w:rsidRDefault="00680CAD" w:rsidP="00461B2D">
      <w:pPr>
        <w:numPr>
          <w:ilvl w:val="0"/>
          <w:numId w:val="743"/>
        </w:numPr>
        <w:ind w:left="1134" w:hanging="425"/>
        <w:rPr>
          <w:rFonts w:ascii="Helvetica" w:hAnsi="Helvetica"/>
          <w:color w:val="000000"/>
        </w:rPr>
      </w:pPr>
      <w:del w:id="1958" w:author="PAC" w:date="2018-11-29T19:41:00Z">
        <w:r w:rsidRPr="004E26A1">
          <w:rPr>
            <w:rFonts w:ascii="Helvetica" w:hAnsi="Helvetica"/>
          </w:rPr>
          <w:delText xml:space="preserve">At least once every two years or in case of any material problem or disputes in relation to the dispatch and generation scheduling in the WESM, the PEM Auditor shall appoint a team or company of external auditors expert in dispatch and generation scheduling software, rules and procedures in competitive wholesale electricity markets and centralized economic security constrained dispatch, to audit the Market Operator software, procedures and processes and to recommend enhancements both in the processes and systems </w:delText>
        </w:r>
        <w:r w:rsidR="00D34C00" w:rsidRPr="004E26A1">
          <w:rPr>
            <w:rFonts w:ascii="Helvetica" w:hAnsi="Helvetica"/>
          </w:rPr>
          <w:delText xml:space="preserve">used by the Market Operator </w:delText>
        </w:r>
        <w:r w:rsidRPr="004E26A1">
          <w:rPr>
            <w:rFonts w:ascii="Helvetica" w:hAnsi="Helvetica"/>
          </w:rPr>
          <w:delText>and in the related WESM Rules, as necessary.  The</w:delText>
        </w:r>
      </w:del>
      <w:ins w:id="1959" w:author="PAC" w:date="2018-11-29T19:41:00Z">
        <w:r w:rsidR="000132F9" w:rsidRPr="000132F9">
          <w:rPr>
            <w:rFonts w:ascii="Helvetica" w:hAnsi="Helvetica" w:cs="Calibri"/>
          </w:rPr>
          <w:t>effective</w:t>
        </w:r>
      </w:ins>
      <w:r w:rsidR="000132F9" w:rsidRPr="000132F9">
        <w:rPr>
          <w:rFonts w:ascii="Helvetica" w:hAnsi="Helvetica" w:cs="Calibri"/>
        </w:rPr>
        <w:t xml:space="preserve"> results </w:t>
      </w:r>
      <w:del w:id="1960" w:author="PAC" w:date="2018-11-29T19:41:00Z">
        <w:r w:rsidRPr="004E26A1">
          <w:rPr>
            <w:rFonts w:ascii="Helvetica" w:hAnsi="Helvetica"/>
          </w:rPr>
          <w:delText xml:space="preserve">and recommendations of this special audit shall be included in the </w:delText>
        </w:r>
        <w:r w:rsidR="00D34C00" w:rsidRPr="004E26A1">
          <w:rPr>
            <w:rFonts w:ascii="Helvetica" w:hAnsi="Helvetica"/>
          </w:rPr>
          <w:delText xml:space="preserve">Annual </w:delText>
        </w:r>
        <w:r w:rsidRPr="004E26A1">
          <w:rPr>
            <w:rFonts w:ascii="Helvetica" w:hAnsi="Helvetica"/>
          </w:rPr>
          <w:delText>Audit Report</w:delText>
        </w:r>
      </w:del>
      <w:ins w:id="1961" w:author="PAC" w:date="2018-11-29T19:41:00Z">
        <w:r w:rsidR="000132F9" w:rsidRPr="000132F9">
          <w:rPr>
            <w:rFonts w:ascii="Helvetica" w:hAnsi="Helvetica" w:cs="Calibri"/>
          </w:rPr>
          <w:t>of such measures and actions</w:t>
        </w:r>
      </w:ins>
      <w:r w:rsidR="000132F9" w:rsidRPr="000132F9">
        <w:rPr>
          <w:rFonts w:ascii="Helvetica" w:hAnsi="Helvetica" w:cs="Calibri"/>
        </w:rPr>
        <w:t>.</w:t>
      </w:r>
    </w:p>
    <w:p w14:paraId="36C0A548" w14:textId="77777777" w:rsidR="00A316D2" w:rsidRDefault="00A316D2" w:rsidP="00461B2D">
      <w:pPr>
        <w:rPr>
          <w:rFonts w:ascii="Helvetica" w:hAnsi="Helvetica" w:cs="Calibri"/>
        </w:rPr>
      </w:pPr>
    </w:p>
    <w:p w14:paraId="5266A459"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962" w:author="PAC" w:date="2018-11-29T19:41:00Z"/>
          <w:rFonts w:ascii="Helvetica" w:hAnsi="Helvetica"/>
          <w:szCs w:val="24"/>
        </w:rPr>
      </w:pPr>
      <w:del w:id="1963" w:author="PAC" w:date="2018-11-29T19:41:00Z">
        <w:r w:rsidRPr="004E26A1">
          <w:rPr>
            <w:rFonts w:ascii="Helvetica" w:hAnsi="Helvetica"/>
            <w:szCs w:val="24"/>
          </w:rPr>
          <w:delText xml:space="preserve">Any change recommended or observation to the WESM Rules presented in </w:delText>
        </w:r>
        <w:r w:rsidR="00D34C00" w:rsidRPr="004E26A1">
          <w:rPr>
            <w:rFonts w:ascii="Helvetica" w:hAnsi="Helvetica"/>
            <w:szCs w:val="24"/>
          </w:rPr>
          <w:delText xml:space="preserve">the Annual </w:delText>
        </w:r>
        <w:r w:rsidRPr="004E26A1">
          <w:rPr>
            <w:rFonts w:ascii="Helvetica" w:hAnsi="Helvetica"/>
            <w:szCs w:val="24"/>
            <w:lang w:val="en-GB"/>
          </w:rPr>
          <w:delText>Audit</w:delText>
        </w:r>
        <w:r w:rsidRPr="004E26A1">
          <w:rPr>
            <w:rFonts w:ascii="Helvetica" w:hAnsi="Helvetica"/>
            <w:szCs w:val="24"/>
          </w:rPr>
          <w:delText xml:space="preserve"> Report shall be submitted by the PEM Auditor to </w:delText>
        </w:r>
      </w:del>
    </w:p>
    <w:p w14:paraId="46BBC020" w14:textId="77777777" w:rsidR="00844622" w:rsidRPr="004E26A1" w:rsidRDefault="00844622" w:rsidP="004E26A1">
      <w:pPr>
        <w:pStyle w:val="Heading4"/>
        <w:numPr>
          <w:ilvl w:val="0"/>
          <w:numId w:val="0"/>
        </w:numPr>
        <w:tabs>
          <w:tab w:val="clear" w:pos="851"/>
          <w:tab w:val="left" w:pos="720"/>
        </w:tabs>
        <w:spacing w:before="0" w:after="0"/>
        <w:ind w:left="720"/>
        <w:jc w:val="both"/>
        <w:rPr>
          <w:del w:id="1964" w:author="PAC" w:date="2018-11-29T19:41:00Z"/>
          <w:rFonts w:ascii="Helvetica" w:hAnsi="Helvetica"/>
          <w:szCs w:val="24"/>
        </w:rPr>
      </w:pPr>
    </w:p>
    <w:p w14:paraId="2BC664A4" w14:textId="77777777" w:rsidR="00680CAD" w:rsidRPr="004E26A1" w:rsidRDefault="00680CAD" w:rsidP="004E26A1">
      <w:pPr>
        <w:pStyle w:val="Heading5"/>
        <w:numPr>
          <w:ilvl w:val="4"/>
          <w:numId w:val="3"/>
        </w:numPr>
        <w:tabs>
          <w:tab w:val="clear" w:pos="1701"/>
          <w:tab w:val="clear" w:pos="3545"/>
          <w:tab w:val="left" w:pos="1440"/>
        </w:tabs>
        <w:spacing w:after="0"/>
        <w:ind w:left="1440" w:hanging="720"/>
        <w:jc w:val="both"/>
        <w:rPr>
          <w:del w:id="1965" w:author="PAC" w:date="2018-11-29T19:41:00Z"/>
          <w:rFonts w:ascii="Helvetica" w:hAnsi="Helvetica"/>
          <w:szCs w:val="24"/>
        </w:rPr>
      </w:pPr>
      <w:del w:id="1966" w:author="PAC" w:date="2018-11-29T19:41:00Z">
        <w:r w:rsidRPr="004E26A1">
          <w:rPr>
            <w:rFonts w:ascii="Helvetica" w:hAnsi="Helvetica"/>
            <w:szCs w:val="24"/>
          </w:rPr>
          <w:delText>The PEM Board;</w:delText>
        </w:r>
      </w:del>
    </w:p>
    <w:p w14:paraId="750FB952" w14:textId="77777777" w:rsidR="00680CAD" w:rsidRPr="004E26A1" w:rsidRDefault="00680CAD" w:rsidP="004E26A1">
      <w:pPr>
        <w:pStyle w:val="Heading5"/>
        <w:numPr>
          <w:ilvl w:val="4"/>
          <w:numId w:val="3"/>
        </w:numPr>
        <w:tabs>
          <w:tab w:val="clear" w:pos="1701"/>
          <w:tab w:val="clear" w:pos="3545"/>
          <w:tab w:val="left" w:pos="1440"/>
        </w:tabs>
        <w:spacing w:after="0"/>
        <w:ind w:left="1440" w:hanging="720"/>
        <w:jc w:val="both"/>
        <w:rPr>
          <w:del w:id="1967" w:author="PAC" w:date="2018-11-29T19:41:00Z"/>
          <w:rFonts w:ascii="Helvetica" w:hAnsi="Helvetica"/>
          <w:szCs w:val="24"/>
        </w:rPr>
      </w:pPr>
      <w:del w:id="1968" w:author="PAC" w:date="2018-11-29T19:41:00Z">
        <w:r w:rsidRPr="004E26A1">
          <w:rPr>
            <w:rFonts w:ascii="Helvetica" w:hAnsi="Helvetica"/>
            <w:szCs w:val="24"/>
          </w:rPr>
          <w:delText xml:space="preserve">DOE; and </w:delText>
        </w:r>
      </w:del>
    </w:p>
    <w:p w14:paraId="77458582" w14:textId="77777777" w:rsidR="00680CAD" w:rsidRPr="00842BAB" w:rsidRDefault="00680CAD" w:rsidP="004E26A1">
      <w:pPr>
        <w:pStyle w:val="Heading5"/>
        <w:numPr>
          <w:ilvl w:val="4"/>
          <w:numId w:val="3"/>
        </w:numPr>
        <w:tabs>
          <w:tab w:val="clear" w:pos="1701"/>
          <w:tab w:val="clear" w:pos="3545"/>
          <w:tab w:val="left" w:pos="1440"/>
        </w:tabs>
        <w:spacing w:after="0"/>
        <w:ind w:left="1440" w:hanging="720"/>
        <w:jc w:val="both"/>
        <w:rPr>
          <w:del w:id="1969" w:author="PAC" w:date="2018-11-29T19:41:00Z"/>
          <w:rFonts w:ascii="Helvetica" w:hAnsi="Helvetica"/>
          <w:szCs w:val="24"/>
        </w:rPr>
      </w:pPr>
      <w:del w:id="1970" w:author="PAC" w:date="2018-11-29T19:41:00Z">
        <w:r w:rsidRPr="004E26A1">
          <w:rPr>
            <w:rFonts w:ascii="Helvetica" w:hAnsi="Helvetica"/>
            <w:szCs w:val="24"/>
          </w:rPr>
          <w:delText>The Rules Change Committee.</w:delText>
        </w:r>
      </w:del>
    </w:p>
    <w:p w14:paraId="411FBCD8" w14:textId="77777777" w:rsidR="000756A6" w:rsidRPr="004E26A1" w:rsidRDefault="000756A6" w:rsidP="004E26A1">
      <w:pPr>
        <w:pStyle w:val="Heading5"/>
        <w:numPr>
          <w:ilvl w:val="0"/>
          <w:numId w:val="0"/>
        </w:numPr>
        <w:spacing w:after="0"/>
        <w:ind w:left="1418"/>
        <w:jc w:val="both"/>
        <w:rPr>
          <w:del w:id="1971" w:author="PAC" w:date="2018-11-29T19:41:00Z"/>
          <w:rFonts w:ascii="Helvetica" w:hAnsi="Helvetica"/>
          <w:szCs w:val="24"/>
        </w:rPr>
      </w:pPr>
    </w:p>
    <w:p w14:paraId="799C849B" w14:textId="77777777" w:rsidR="00680CAD" w:rsidRPr="00842BAB" w:rsidRDefault="00680CAD" w:rsidP="004E26A1">
      <w:pPr>
        <w:pStyle w:val="Heading3"/>
        <w:numPr>
          <w:ilvl w:val="2"/>
          <w:numId w:val="3"/>
        </w:numPr>
        <w:tabs>
          <w:tab w:val="clear" w:pos="5246"/>
          <w:tab w:val="num" w:pos="851"/>
        </w:tabs>
        <w:spacing w:before="0" w:after="0"/>
        <w:ind w:left="851"/>
        <w:jc w:val="both"/>
        <w:rPr>
          <w:del w:id="1972" w:author="PAC" w:date="2018-11-29T19:41:00Z"/>
          <w:rFonts w:ascii="Helvetica" w:hAnsi="Helvetica"/>
          <w:szCs w:val="24"/>
        </w:rPr>
      </w:pPr>
      <w:bookmarkStart w:id="1973" w:name="_Toc110536624"/>
      <w:bookmarkStart w:id="1974" w:name="_Toc110576480"/>
      <w:bookmarkStart w:id="1975" w:name="_Toc110689749"/>
      <w:bookmarkStart w:id="1976" w:name="_Toc111572052"/>
      <w:bookmarkStart w:id="1977" w:name="_Toc113006965"/>
      <w:bookmarkStart w:id="1978" w:name="_Toc113334871"/>
      <w:bookmarkStart w:id="1979" w:name="_Toc317671022"/>
      <w:del w:id="1980" w:author="PAC" w:date="2018-11-29T19:41:00Z">
        <w:r w:rsidRPr="004E26A1">
          <w:rPr>
            <w:rFonts w:ascii="Helvetica" w:hAnsi="Helvetica"/>
            <w:szCs w:val="24"/>
          </w:rPr>
          <w:delText>Special Review of Generation Scheduling and Dispatch Rules</w:delText>
        </w:r>
        <w:bookmarkEnd w:id="1973"/>
        <w:bookmarkEnd w:id="1974"/>
        <w:bookmarkEnd w:id="1975"/>
        <w:bookmarkEnd w:id="1976"/>
        <w:bookmarkEnd w:id="1977"/>
        <w:bookmarkEnd w:id="1978"/>
        <w:bookmarkEnd w:id="1979"/>
      </w:del>
    </w:p>
    <w:p w14:paraId="04981BDC" w14:textId="77777777" w:rsidR="000756A6" w:rsidRPr="004E26A1" w:rsidRDefault="000756A6" w:rsidP="004E26A1">
      <w:pPr>
        <w:pStyle w:val="Heading4"/>
        <w:numPr>
          <w:ilvl w:val="0"/>
          <w:numId w:val="0"/>
        </w:numPr>
        <w:spacing w:before="0" w:after="0"/>
        <w:rPr>
          <w:del w:id="1981" w:author="PAC" w:date="2018-11-29T19:41:00Z"/>
          <w:rFonts w:ascii="Helvetica" w:hAnsi="Helvetica"/>
          <w:szCs w:val="24"/>
          <w:lang w:val="en-GB"/>
        </w:rPr>
      </w:pPr>
    </w:p>
    <w:p w14:paraId="5A71699D" w14:textId="77777777" w:rsidR="00680CAD" w:rsidRPr="004E26A1" w:rsidRDefault="00680CAD" w:rsidP="004E26A1">
      <w:pPr>
        <w:pStyle w:val="Heading4"/>
        <w:numPr>
          <w:ilvl w:val="3"/>
          <w:numId w:val="3"/>
        </w:numPr>
        <w:tabs>
          <w:tab w:val="clear" w:pos="851"/>
          <w:tab w:val="clear" w:pos="3981"/>
          <w:tab w:val="left" w:pos="720"/>
        </w:tabs>
        <w:spacing w:before="0" w:after="0"/>
        <w:ind w:left="720" w:hanging="720"/>
        <w:jc w:val="both"/>
        <w:rPr>
          <w:del w:id="1982" w:author="PAC" w:date="2018-11-29T19:41:00Z"/>
          <w:rFonts w:ascii="Helvetica" w:hAnsi="Helvetica"/>
          <w:szCs w:val="24"/>
        </w:rPr>
      </w:pPr>
      <w:del w:id="1983" w:author="PAC" w:date="2018-11-29T19:41:00Z">
        <w:r w:rsidRPr="004E26A1">
          <w:rPr>
            <w:rFonts w:ascii="Helvetica" w:hAnsi="Helvetica"/>
            <w:szCs w:val="24"/>
          </w:rPr>
          <w:delText>The</w:delText>
        </w:r>
        <w:r w:rsidRPr="004E26A1">
          <w:rPr>
            <w:rFonts w:ascii="Helvetica" w:hAnsi="Helvetica"/>
            <w:szCs w:val="24"/>
            <w:lang w:val="en-GB"/>
          </w:rPr>
          <w:delText xml:space="preserve"> PEM Board may</w:delText>
        </w:r>
        <w:r w:rsidR="00627888" w:rsidRPr="004E26A1">
          <w:rPr>
            <w:rFonts w:ascii="Helvetica" w:hAnsi="Helvetica"/>
            <w:szCs w:val="24"/>
            <w:lang w:val="en-GB"/>
          </w:rPr>
          <w:delText>,</w:delText>
        </w:r>
        <w:r w:rsidRPr="004E26A1">
          <w:rPr>
            <w:rFonts w:ascii="Helvetica" w:hAnsi="Helvetica"/>
            <w:szCs w:val="24"/>
            <w:lang w:val="en-GB"/>
          </w:rPr>
          <w:delText xml:space="preserve"> </w:delText>
        </w:r>
        <w:r w:rsidR="00627888" w:rsidRPr="004E26A1">
          <w:rPr>
            <w:rFonts w:ascii="Helvetica" w:hAnsi="Helvetica"/>
            <w:szCs w:val="24"/>
            <w:lang w:val="en-GB"/>
          </w:rPr>
          <w:delText xml:space="preserve">from time to time, </w:delText>
        </w:r>
        <w:r w:rsidRPr="004E26A1">
          <w:rPr>
            <w:rFonts w:ascii="Helvetica" w:hAnsi="Helvetica"/>
            <w:szCs w:val="24"/>
            <w:lang w:val="en-GB"/>
          </w:rPr>
          <w:delText xml:space="preserve">request the PEM Auditor to review and assess specific </w:delText>
        </w:r>
        <w:r w:rsidRPr="004E26A1">
          <w:rPr>
            <w:rFonts w:ascii="Helvetica" w:hAnsi="Helvetica"/>
            <w:szCs w:val="24"/>
          </w:rPr>
          <w:delText>WESM Rules</w:delText>
        </w:r>
        <w:r w:rsidRPr="004E26A1">
          <w:rPr>
            <w:rFonts w:ascii="Helvetica" w:hAnsi="Helvetica"/>
            <w:szCs w:val="24"/>
            <w:lang w:val="en-GB"/>
          </w:rPr>
          <w:delText xml:space="preserve"> and procedures in relation to generation scheduling, dispatch, price calculation methodology and settlement, within a specified deadline but never shorter than </w:delText>
        </w:r>
        <w:r w:rsidRPr="004E26A1">
          <w:rPr>
            <w:rFonts w:ascii="Helvetica" w:hAnsi="Helvetica"/>
            <w:szCs w:val="24"/>
          </w:rPr>
          <w:delText>fifteen (15) days</w:delText>
        </w:r>
        <w:r w:rsidRPr="004E26A1">
          <w:rPr>
            <w:rFonts w:ascii="Helvetica" w:hAnsi="Helvetica"/>
            <w:szCs w:val="24"/>
            <w:lang w:val="en-GB"/>
          </w:rPr>
          <w:delText>.  The PEM Auditor may request an extension if it considers that the assessment requires a longer review period.</w:delText>
        </w:r>
      </w:del>
    </w:p>
    <w:p w14:paraId="4BED89B2" w14:textId="77777777" w:rsidR="00844622" w:rsidRPr="004E26A1" w:rsidRDefault="00844622" w:rsidP="004E26A1">
      <w:pPr>
        <w:pStyle w:val="Heading4"/>
        <w:numPr>
          <w:ilvl w:val="0"/>
          <w:numId w:val="0"/>
        </w:numPr>
        <w:tabs>
          <w:tab w:val="clear" w:pos="851"/>
          <w:tab w:val="left" w:pos="720"/>
        </w:tabs>
        <w:spacing w:before="0" w:after="0"/>
        <w:ind w:left="720"/>
        <w:jc w:val="both"/>
        <w:rPr>
          <w:del w:id="1984" w:author="PAC" w:date="2018-11-29T19:41:00Z"/>
          <w:rFonts w:ascii="Helvetica" w:hAnsi="Helvetica"/>
          <w:szCs w:val="24"/>
        </w:rPr>
      </w:pPr>
    </w:p>
    <w:p w14:paraId="72C84D73"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985" w:author="PAC" w:date="2018-11-29T19:41:00Z"/>
          <w:rFonts w:ascii="Helvetica" w:hAnsi="Helvetica"/>
          <w:szCs w:val="24"/>
        </w:rPr>
      </w:pPr>
      <w:del w:id="1986" w:author="PAC" w:date="2018-11-29T19:41:00Z">
        <w:r w:rsidRPr="004E26A1">
          <w:rPr>
            <w:rFonts w:ascii="Helvetica" w:hAnsi="Helvetica"/>
            <w:szCs w:val="24"/>
            <w:lang w:val="en-GB"/>
          </w:rPr>
          <w:delText xml:space="preserve">Within the period specified or the extension approved, as applicable, the PEM Auditor shall </w:delText>
        </w:r>
        <w:r w:rsidRPr="004E26A1">
          <w:rPr>
            <w:rFonts w:ascii="Helvetica" w:hAnsi="Helvetica"/>
            <w:szCs w:val="24"/>
          </w:rPr>
          <w:delText>submit</w:delText>
        </w:r>
        <w:r w:rsidRPr="004E26A1">
          <w:rPr>
            <w:rFonts w:ascii="Helvetica" w:hAnsi="Helvetica"/>
            <w:szCs w:val="24"/>
            <w:lang w:val="en-GB"/>
          </w:rPr>
          <w:delText xml:space="preserve"> to the PEM Board a Rules Review Report with its review, opinion and recommendations, including any recommended amendments to the corresponding </w:delText>
        </w:r>
        <w:r w:rsidRPr="004E26A1">
          <w:rPr>
            <w:rFonts w:ascii="Helvetica" w:hAnsi="Helvetica"/>
            <w:szCs w:val="24"/>
          </w:rPr>
          <w:delText>WESM Rules</w:delText>
        </w:r>
        <w:r w:rsidRPr="004E26A1">
          <w:rPr>
            <w:rFonts w:ascii="Helvetica" w:hAnsi="Helvetica"/>
            <w:szCs w:val="24"/>
            <w:lang w:val="en-GB"/>
          </w:rPr>
          <w:delText>.</w:delText>
        </w:r>
        <w:r w:rsidRPr="004E26A1">
          <w:rPr>
            <w:rFonts w:ascii="Helvetica" w:hAnsi="Helvetica"/>
            <w:szCs w:val="24"/>
          </w:rPr>
          <w:delText xml:space="preserve"> Any proposal to amend the WESM Rules shall be sent by the PEM Auditor to the PEM Board using the standard form and including the content prescribed in the Rules Change Manual.</w:delText>
        </w:r>
      </w:del>
    </w:p>
    <w:p w14:paraId="0950222D" w14:textId="77777777" w:rsidR="00844622" w:rsidRPr="004E26A1" w:rsidRDefault="00844622" w:rsidP="004E26A1">
      <w:pPr>
        <w:pStyle w:val="Heading4"/>
        <w:numPr>
          <w:ilvl w:val="0"/>
          <w:numId w:val="0"/>
        </w:numPr>
        <w:tabs>
          <w:tab w:val="clear" w:pos="851"/>
          <w:tab w:val="left" w:pos="720"/>
        </w:tabs>
        <w:spacing w:before="0" w:after="0"/>
        <w:ind w:left="720"/>
        <w:jc w:val="both"/>
        <w:rPr>
          <w:del w:id="1987" w:author="PAC" w:date="2018-11-29T19:41:00Z"/>
          <w:rFonts w:ascii="Helvetica" w:hAnsi="Helvetica"/>
          <w:szCs w:val="24"/>
        </w:rPr>
      </w:pPr>
    </w:p>
    <w:p w14:paraId="623BD351"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1988" w:author="PAC" w:date="2018-11-29T19:41:00Z"/>
          <w:rFonts w:ascii="Helvetica" w:hAnsi="Helvetica"/>
          <w:szCs w:val="24"/>
        </w:rPr>
      </w:pPr>
      <w:del w:id="1989" w:author="PAC" w:date="2018-11-29T19:41:00Z">
        <w:r w:rsidRPr="004E26A1">
          <w:rPr>
            <w:rFonts w:ascii="Helvetica" w:hAnsi="Helvetica"/>
            <w:szCs w:val="24"/>
          </w:rPr>
          <w:lastRenderedPageBreak/>
          <w:delText>If</w:delText>
        </w:r>
        <w:r w:rsidR="00627888" w:rsidRPr="004E26A1">
          <w:rPr>
            <w:rFonts w:ascii="Helvetica" w:hAnsi="Helvetica"/>
            <w:szCs w:val="24"/>
          </w:rPr>
          <w:delText>,</w:delText>
        </w:r>
        <w:r w:rsidRPr="004E26A1">
          <w:rPr>
            <w:rFonts w:ascii="Helvetica" w:hAnsi="Helvetica"/>
            <w:szCs w:val="24"/>
          </w:rPr>
          <w:delText xml:space="preserve"> in the opinion of the PEM Auditor</w:delText>
        </w:r>
        <w:r w:rsidR="00627888" w:rsidRPr="004E26A1">
          <w:rPr>
            <w:rFonts w:ascii="Helvetica" w:hAnsi="Helvetica"/>
            <w:szCs w:val="24"/>
          </w:rPr>
          <w:delText>,</w:delText>
        </w:r>
        <w:r w:rsidRPr="004E26A1">
          <w:rPr>
            <w:rFonts w:ascii="Helvetica" w:hAnsi="Helvetica"/>
            <w:szCs w:val="24"/>
          </w:rPr>
          <w:delText xml:space="preserve"> a more in depth review would be necessary, it may recommend to the </w:delText>
        </w:r>
        <w:r w:rsidRPr="004E26A1">
          <w:rPr>
            <w:rFonts w:ascii="Helvetica" w:hAnsi="Helvetica"/>
            <w:szCs w:val="24"/>
            <w:lang w:val="en-GB"/>
          </w:rPr>
          <w:delText>PEM Board</w:delText>
        </w:r>
        <w:r w:rsidRPr="004E26A1">
          <w:rPr>
            <w:rFonts w:ascii="Helvetica" w:hAnsi="Helvetica"/>
            <w:szCs w:val="24"/>
          </w:rPr>
          <w:delText xml:space="preserve"> in its report:</w:delText>
        </w:r>
      </w:del>
    </w:p>
    <w:p w14:paraId="2C26A265" w14:textId="77777777" w:rsidR="00844622" w:rsidRPr="004E26A1" w:rsidRDefault="00844622" w:rsidP="004E26A1">
      <w:pPr>
        <w:pStyle w:val="Heading4"/>
        <w:numPr>
          <w:ilvl w:val="0"/>
          <w:numId w:val="0"/>
        </w:numPr>
        <w:tabs>
          <w:tab w:val="clear" w:pos="851"/>
          <w:tab w:val="left" w:pos="720"/>
        </w:tabs>
        <w:spacing w:before="0" w:after="0"/>
        <w:ind w:left="720"/>
        <w:jc w:val="both"/>
        <w:rPr>
          <w:del w:id="1990" w:author="PAC" w:date="2018-11-29T19:41:00Z"/>
          <w:rFonts w:ascii="Helvetica" w:hAnsi="Helvetica"/>
          <w:szCs w:val="24"/>
        </w:rPr>
      </w:pPr>
    </w:p>
    <w:p w14:paraId="6130B99B"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991" w:author="PAC" w:date="2018-11-29T19:41:00Z"/>
          <w:rFonts w:ascii="Helvetica" w:hAnsi="Helvetica"/>
          <w:szCs w:val="24"/>
        </w:rPr>
      </w:pPr>
      <w:del w:id="1992" w:author="PAC" w:date="2018-11-29T19:41:00Z">
        <w:r w:rsidRPr="004E26A1">
          <w:rPr>
            <w:rFonts w:ascii="Helvetica" w:hAnsi="Helvetica"/>
            <w:szCs w:val="24"/>
          </w:rPr>
          <w:delText>The contracting external independent experts; or</w:delText>
        </w:r>
      </w:del>
    </w:p>
    <w:p w14:paraId="254D6300" w14:textId="77777777" w:rsidR="00842BAB" w:rsidRPr="004E26A1" w:rsidRDefault="00842BAB" w:rsidP="004E26A1">
      <w:pPr>
        <w:pStyle w:val="Heading5"/>
        <w:numPr>
          <w:ilvl w:val="0"/>
          <w:numId w:val="0"/>
        </w:numPr>
        <w:tabs>
          <w:tab w:val="clear" w:pos="1701"/>
          <w:tab w:val="left" w:pos="1440"/>
        </w:tabs>
        <w:spacing w:after="0"/>
        <w:ind w:left="1440"/>
        <w:jc w:val="both"/>
        <w:rPr>
          <w:del w:id="1993" w:author="PAC" w:date="2018-11-29T19:41:00Z"/>
          <w:rFonts w:ascii="Helvetica" w:hAnsi="Helvetica"/>
          <w:szCs w:val="24"/>
        </w:rPr>
      </w:pPr>
    </w:p>
    <w:p w14:paraId="24DBBBDC"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1994" w:author="PAC" w:date="2018-11-29T19:41:00Z"/>
          <w:rFonts w:ascii="Helvetica" w:hAnsi="Helvetica"/>
          <w:szCs w:val="24"/>
        </w:rPr>
      </w:pPr>
      <w:del w:id="1995" w:author="PAC" w:date="2018-11-29T19:41:00Z">
        <w:r w:rsidRPr="004E26A1">
          <w:rPr>
            <w:rFonts w:ascii="Helvetica" w:hAnsi="Helvetica"/>
            <w:szCs w:val="24"/>
          </w:rPr>
          <w:delText xml:space="preserve">The review by the Technical Committee; or </w:delText>
        </w:r>
      </w:del>
    </w:p>
    <w:p w14:paraId="1CC2BDFE" w14:textId="77777777" w:rsidR="00842BAB" w:rsidRPr="004E26A1" w:rsidRDefault="00842BAB" w:rsidP="004E26A1">
      <w:pPr>
        <w:pStyle w:val="Heading5"/>
        <w:numPr>
          <w:ilvl w:val="0"/>
          <w:numId w:val="0"/>
        </w:numPr>
        <w:tabs>
          <w:tab w:val="clear" w:pos="1701"/>
          <w:tab w:val="left" w:pos="1440"/>
        </w:tabs>
        <w:spacing w:after="0"/>
        <w:ind w:left="1440"/>
        <w:jc w:val="both"/>
        <w:rPr>
          <w:del w:id="1996" w:author="PAC" w:date="2018-11-29T19:41:00Z"/>
          <w:rFonts w:ascii="Helvetica" w:hAnsi="Helvetica"/>
          <w:szCs w:val="24"/>
        </w:rPr>
      </w:pPr>
    </w:p>
    <w:p w14:paraId="75FF6F4B" w14:textId="77777777" w:rsidR="00680CAD" w:rsidRPr="00842BAB" w:rsidRDefault="00680CAD" w:rsidP="004E26A1">
      <w:pPr>
        <w:pStyle w:val="Heading5"/>
        <w:numPr>
          <w:ilvl w:val="4"/>
          <w:numId w:val="3"/>
        </w:numPr>
        <w:tabs>
          <w:tab w:val="clear" w:pos="1701"/>
          <w:tab w:val="clear" w:pos="3545"/>
          <w:tab w:val="left" w:pos="1440"/>
        </w:tabs>
        <w:spacing w:after="0"/>
        <w:ind w:left="1440" w:hanging="720"/>
        <w:jc w:val="both"/>
        <w:rPr>
          <w:del w:id="1997" w:author="PAC" w:date="2018-11-29T19:41:00Z"/>
          <w:rFonts w:ascii="Helvetica" w:hAnsi="Helvetica"/>
          <w:szCs w:val="24"/>
        </w:rPr>
      </w:pPr>
      <w:del w:id="1998" w:author="PAC" w:date="2018-11-29T19:41:00Z">
        <w:r w:rsidRPr="004E26A1">
          <w:rPr>
            <w:rFonts w:ascii="Helvetica" w:hAnsi="Helvetica"/>
            <w:szCs w:val="24"/>
          </w:rPr>
          <w:delText xml:space="preserve">A special audit by the PEM Auditor on the implementation and procedures of the Market Operator in relation to the specific WESM Rules reviewed.  </w:delText>
        </w:r>
      </w:del>
    </w:p>
    <w:p w14:paraId="635D8F06" w14:textId="77777777" w:rsidR="000756A6" w:rsidRDefault="000756A6" w:rsidP="004E26A1">
      <w:pPr>
        <w:pStyle w:val="Heading4"/>
        <w:numPr>
          <w:ilvl w:val="0"/>
          <w:numId w:val="0"/>
        </w:numPr>
        <w:spacing w:before="0" w:after="0"/>
        <w:rPr>
          <w:del w:id="1999" w:author="PAC" w:date="2018-11-29T19:41:00Z"/>
          <w:rFonts w:ascii="Helvetica" w:hAnsi="Helvetica"/>
          <w:szCs w:val="24"/>
        </w:rPr>
      </w:pPr>
    </w:p>
    <w:p w14:paraId="1744BFE9" w14:textId="77777777" w:rsidR="00842BAB" w:rsidRPr="004E26A1" w:rsidRDefault="00842BAB" w:rsidP="004E26A1">
      <w:pPr>
        <w:pStyle w:val="Heading4"/>
        <w:numPr>
          <w:ilvl w:val="0"/>
          <w:numId w:val="0"/>
        </w:numPr>
        <w:spacing w:before="0" w:after="0"/>
        <w:rPr>
          <w:del w:id="2000" w:author="PAC" w:date="2018-11-29T19:41:00Z"/>
          <w:rFonts w:ascii="Helvetica" w:hAnsi="Helvetica"/>
          <w:szCs w:val="24"/>
        </w:rPr>
      </w:pPr>
    </w:p>
    <w:p w14:paraId="4383023F" w14:textId="77777777" w:rsidR="00680CAD" w:rsidRPr="00842BAB" w:rsidRDefault="00680CAD" w:rsidP="004E26A1">
      <w:pPr>
        <w:pStyle w:val="Heading2"/>
        <w:numPr>
          <w:ilvl w:val="1"/>
          <w:numId w:val="3"/>
        </w:numPr>
        <w:tabs>
          <w:tab w:val="clear" w:pos="4537"/>
          <w:tab w:val="num" w:pos="567"/>
        </w:tabs>
        <w:spacing w:before="0" w:after="0"/>
        <w:ind w:left="567"/>
        <w:jc w:val="both"/>
        <w:rPr>
          <w:del w:id="2001" w:author="PAC" w:date="2018-11-29T19:41:00Z"/>
          <w:rFonts w:ascii="Helvetica" w:hAnsi="Helvetica"/>
          <w:szCs w:val="24"/>
          <w:lang w:val="en-US"/>
        </w:rPr>
      </w:pPr>
      <w:bookmarkStart w:id="2002" w:name="_Toc110536625"/>
      <w:bookmarkStart w:id="2003" w:name="_Toc110576481"/>
      <w:bookmarkStart w:id="2004" w:name="_Toc110689750"/>
      <w:bookmarkStart w:id="2005" w:name="_Toc111572053"/>
      <w:bookmarkStart w:id="2006" w:name="_Toc113006966"/>
      <w:bookmarkStart w:id="2007" w:name="_Toc113334872"/>
      <w:bookmarkStart w:id="2008" w:name="_Toc317671023"/>
      <w:del w:id="2009" w:author="PAC" w:date="2018-11-29T19:41:00Z">
        <w:r w:rsidRPr="004E26A1">
          <w:rPr>
            <w:rFonts w:ascii="Helvetica" w:hAnsi="Helvetica"/>
            <w:szCs w:val="24"/>
            <w:lang w:val="en-US"/>
          </w:rPr>
          <w:delText>Software of the Market Operator</w:delText>
        </w:r>
        <w:bookmarkEnd w:id="2002"/>
        <w:bookmarkEnd w:id="2003"/>
        <w:bookmarkEnd w:id="2004"/>
        <w:bookmarkEnd w:id="2005"/>
        <w:bookmarkEnd w:id="2006"/>
        <w:bookmarkEnd w:id="2007"/>
        <w:bookmarkEnd w:id="2008"/>
      </w:del>
    </w:p>
    <w:p w14:paraId="13F9F1FF" w14:textId="77777777" w:rsidR="000756A6" w:rsidRPr="004E26A1" w:rsidRDefault="000756A6" w:rsidP="004E26A1">
      <w:pPr>
        <w:pStyle w:val="Heading3"/>
        <w:numPr>
          <w:ilvl w:val="0"/>
          <w:numId w:val="0"/>
        </w:numPr>
        <w:spacing w:before="0" w:after="0"/>
        <w:ind w:left="851"/>
        <w:rPr>
          <w:del w:id="2010" w:author="PAC" w:date="2018-11-29T19:41:00Z"/>
          <w:rFonts w:ascii="Helvetica" w:hAnsi="Helvetica"/>
          <w:szCs w:val="24"/>
          <w:lang w:val="en-US"/>
        </w:rPr>
      </w:pPr>
    </w:p>
    <w:p w14:paraId="76C58592" w14:textId="77777777" w:rsidR="00680CAD" w:rsidRPr="00842BAB" w:rsidRDefault="00680CAD" w:rsidP="004E26A1">
      <w:pPr>
        <w:pStyle w:val="Heading3"/>
        <w:numPr>
          <w:ilvl w:val="2"/>
          <w:numId w:val="3"/>
        </w:numPr>
        <w:tabs>
          <w:tab w:val="clear" w:pos="5246"/>
          <w:tab w:val="num" w:pos="851"/>
        </w:tabs>
        <w:spacing w:before="0" w:after="0"/>
        <w:ind w:left="851"/>
        <w:jc w:val="both"/>
        <w:rPr>
          <w:del w:id="2011" w:author="PAC" w:date="2018-11-29T19:41:00Z"/>
          <w:rFonts w:ascii="Helvetica" w:hAnsi="Helvetica"/>
          <w:szCs w:val="24"/>
          <w:lang w:val="en-US"/>
        </w:rPr>
      </w:pPr>
      <w:bookmarkStart w:id="2012" w:name="_Toc110536626"/>
      <w:bookmarkStart w:id="2013" w:name="_Toc110576482"/>
      <w:bookmarkStart w:id="2014" w:name="_Toc110689751"/>
      <w:bookmarkStart w:id="2015" w:name="_Toc111572054"/>
      <w:bookmarkStart w:id="2016" w:name="_Toc113006967"/>
      <w:bookmarkStart w:id="2017" w:name="_Toc113334873"/>
      <w:bookmarkStart w:id="2018" w:name="_Toc317671024"/>
      <w:del w:id="2019" w:author="PAC" w:date="2018-11-29T19:41:00Z">
        <w:r w:rsidRPr="004E26A1">
          <w:rPr>
            <w:rFonts w:ascii="Helvetica" w:hAnsi="Helvetica"/>
            <w:szCs w:val="24"/>
            <w:lang w:val="en-US"/>
          </w:rPr>
          <w:delText>Objective</w:delText>
        </w:r>
        <w:bookmarkEnd w:id="2012"/>
        <w:bookmarkEnd w:id="2013"/>
        <w:bookmarkEnd w:id="2014"/>
        <w:bookmarkEnd w:id="2015"/>
        <w:bookmarkEnd w:id="2016"/>
        <w:bookmarkEnd w:id="2017"/>
        <w:bookmarkEnd w:id="2018"/>
      </w:del>
    </w:p>
    <w:p w14:paraId="179190F4" w14:textId="77777777" w:rsidR="00352354" w:rsidRDefault="00352354" w:rsidP="001C6F44">
      <w:pPr>
        <w:rPr>
          <w:ins w:id="2020" w:author="PAC" w:date="2018-11-29T19:41:00Z"/>
          <w:rFonts w:ascii="Helvetica" w:hAnsi="Helvetica" w:cs="Calibri"/>
        </w:rPr>
      </w:pPr>
    </w:p>
    <w:p w14:paraId="4672934B" w14:textId="77777777" w:rsidR="00E8121B" w:rsidRPr="001C6F44" w:rsidRDefault="00E8121B" w:rsidP="001C6F44">
      <w:pPr>
        <w:pStyle w:val="ListParagraph"/>
        <w:numPr>
          <w:ilvl w:val="1"/>
          <w:numId w:val="388"/>
        </w:numPr>
        <w:spacing w:after="0" w:line="240" w:lineRule="auto"/>
        <w:contextualSpacing w:val="0"/>
        <w:jc w:val="both"/>
        <w:outlineLvl w:val="1"/>
        <w:rPr>
          <w:ins w:id="2021" w:author="PAC" w:date="2018-11-29T19:41:00Z"/>
          <w:rFonts w:ascii="Helvetica" w:hAnsi="Helvetica"/>
          <w:b/>
          <w:sz w:val="24"/>
          <w:szCs w:val="24"/>
          <w:lang w:val="en-US"/>
        </w:rPr>
      </w:pPr>
      <w:bookmarkStart w:id="2022" w:name="_Toc531272212"/>
      <w:ins w:id="2023" w:author="PAC" w:date="2018-11-29T19:41:00Z">
        <w:r w:rsidRPr="001C6F44">
          <w:rPr>
            <w:rFonts w:ascii="Helvetica" w:hAnsi="Helvetica"/>
            <w:b/>
            <w:sz w:val="24"/>
            <w:szCs w:val="24"/>
            <w:lang w:val="en-US"/>
          </w:rPr>
          <w:t>AUDIT OF THE SOFTWARE OF THE MARKET OPERATOR</w:t>
        </w:r>
        <w:bookmarkEnd w:id="2022"/>
        <w:r w:rsidRPr="001C6F44">
          <w:rPr>
            <w:rFonts w:ascii="Helvetica" w:hAnsi="Helvetica"/>
            <w:b/>
            <w:sz w:val="24"/>
            <w:szCs w:val="24"/>
            <w:lang w:val="en-US"/>
          </w:rPr>
          <w:t xml:space="preserve"> </w:t>
        </w:r>
      </w:ins>
    </w:p>
    <w:p w14:paraId="348975FE" w14:textId="77777777" w:rsidR="00E8121B" w:rsidRPr="00461B2D" w:rsidRDefault="00E8121B" w:rsidP="00461B2D">
      <w:pPr>
        <w:rPr>
          <w:rFonts w:ascii="Times New Roman" w:hAnsi="Times New Roman"/>
        </w:rPr>
      </w:pPr>
    </w:p>
    <w:p w14:paraId="3A6F5A5F" w14:textId="77777777" w:rsidR="00A316D2" w:rsidRPr="001C6F44" w:rsidRDefault="00A316D2" w:rsidP="00461B2D">
      <w:pPr>
        <w:numPr>
          <w:ilvl w:val="2"/>
          <w:numId w:val="388"/>
        </w:numPr>
        <w:ind w:left="709" w:hanging="709"/>
        <w:rPr>
          <w:rFonts w:ascii="Helvetica" w:hAnsi="Helvetica" w:cs="Calibri"/>
        </w:rPr>
      </w:pPr>
      <w:r w:rsidRPr="00A316D2">
        <w:rPr>
          <w:rFonts w:ascii="Helvetica" w:hAnsi="Helvetica" w:cs="Calibri"/>
        </w:rPr>
        <w:t xml:space="preserve">The Market Operator shall not implement a new software or associated system, or modify an </w:t>
      </w:r>
      <w:r w:rsidRPr="00461B2D">
        <w:rPr>
          <w:rFonts w:ascii="Helvetica" w:hAnsi="Helvetica"/>
          <w:color w:val="000000"/>
          <w:lang w:val="en-PH"/>
        </w:rPr>
        <w:t>existing</w:t>
      </w:r>
      <w:r w:rsidRPr="00A316D2">
        <w:rPr>
          <w:rFonts w:ascii="Helvetica" w:hAnsi="Helvetica" w:cs="Calibri"/>
        </w:rPr>
        <w:t xml:space="preserve"> software or its associated system for generation scheduling, dispatch or settlement or price calculation relevant to the WESM without </w:t>
      </w:r>
      <w:r w:rsidRPr="00461B2D">
        <w:rPr>
          <w:rFonts w:ascii="Helvetica" w:hAnsi="Helvetica"/>
          <w:color w:val="000000"/>
        </w:rPr>
        <w:t>–</w:t>
      </w:r>
    </w:p>
    <w:p w14:paraId="5CEAC20E" w14:textId="77777777" w:rsidR="00352354" w:rsidRPr="00A316D2" w:rsidRDefault="00352354" w:rsidP="00461B2D">
      <w:pPr>
        <w:ind w:left="709"/>
        <w:rPr>
          <w:rFonts w:ascii="Helvetica" w:hAnsi="Helvetica" w:cs="Calibri"/>
        </w:rPr>
      </w:pPr>
    </w:p>
    <w:p w14:paraId="3523813B" w14:textId="6900D10E" w:rsidR="00A316D2" w:rsidRPr="00A316D2" w:rsidRDefault="00A316D2" w:rsidP="00461B2D">
      <w:pPr>
        <w:numPr>
          <w:ilvl w:val="0"/>
          <w:numId w:val="744"/>
        </w:numPr>
        <w:ind w:left="1134" w:hanging="425"/>
        <w:rPr>
          <w:rFonts w:ascii="Helvetica" w:hAnsi="Helvetica" w:cs="Calibri"/>
        </w:rPr>
      </w:pPr>
      <w:r w:rsidRPr="00A316D2">
        <w:rPr>
          <w:rFonts w:ascii="Helvetica" w:hAnsi="Helvetica" w:cs="Calibri"/>
        </w:rPr>
        <w:t>Prior notice to all WESM Members</w:t>
      </w:r>
      <w:ins w:id="2024" w:author="PAC" w:date="2018-11-29T19:41:00Z">
        <w:r w:rsidR="00F62FEE">
          <w:rPr>
            <w:rFonts w:ascii="Helvetica" w:hAnsi="Helvetica" w:cs="Calibri"/>
          </w:rPr>
          <w:t>, PEM Audit Committee,</w:t>
        </w:r>
      </w:ins>
      <w:r w:rsidRPr="00A316D2">
        <w:rPr>
          <w:rFonts w:ascii="Helvetica" w:hAnsi="Helvetica" w:cs="Calibri"/>
        </w:rPr>
        <w:t xml:space="preserve"> and the </w:t>
      </w:r>
      <w:r w:rsidRPr="00461B2D">
        <w:rPr>
          <w:rFonts w:ascii="Helvetica" w:hAnsi="Helvetica"/>
        </w:rPr>
        <w:t>PEM Board</w:t>
      </w:r>
      <w:r w:rsidRPr="00A316D2">
        <w:rPr>
          <w:rFonts w:ascii="Helvetica" w:hAnsi="Helvetica" w:cs="Calibri"/>
        </w:rPr>
        <w:t>; and</w:t>
      </w:r>
    </w:p>
    <w:p w14:paraId="2E218EB9" w14:textId="77777777" w:rsidR="00352354" w:rsidRPr="001C6F44" w:rsidRDefault="00352354" w:rsidP="00461B2D">
      <w:pPr>
        <w:ind w:left="1134"/>
        <w:rPr>
          <w:rFonts w:ascii="Helvetica" w:hAnsi="Helvetica"/>
        </w:rPr>
      </w:pPr>
    </w:p>
    <w:p w14:paraId="586D2453" w14:textId="12A22C40" w:rsidR="00A316D2" w:rsidRDefault="00A316D2" w:rsidP="00461B2D">
      <w:pPr>
        <w:numPr>
          <w:ilvl w:val="0"/>
          <w:numId w:val="744"/>
        </w:numPr>
        <w:ind w:left="1134" w:hanging="425"/>
        <w:rPr>
          <w:rFonts w:ascii="Helvetica" w:hAnsi="Helvetica"/>
        </w:rPr>
      </w:pPr>
      <w:r w:rsidRPr="00461B2D">
        <w:rPr>
          <w:rFonts w:ascii="Helvetica" w:hAnsi="Helvetica"/>
        </w:rPr>
        <w:t>Undergoing the ICT Change Management Process</w:t>
      </w:r>
      <w:del w:id="2025" w:author="PAC" w:date="2018-11-29T19:41:00Z">
        <w:r w:rsidR="00680CAD" w:rsidRPr="004E26A1">
          <w:rPr>
            <w:rFonts w:ascii="Helvetica" w:hAnsi="Helvetica"/>
          </w:rPr>
          <w:delText xml:space="preserve">. </w:delText>
        </w:r>
      </w:del>
      <w:ins w:id="2026" w:author="PAC" w:date="2018-11-29T19:41:00Z">
        <w:r w:rsidR="00DF66DD">
          <w:rPr>
            <w:rFonts w:ascii="Helvetica" w:hAnsi="Helvetica" w:cs="Calibri"/>
          </w:rPr>
          <w:t xml:space="preserve"> instituted by the Market Operator in accordance with WESM Rules Clause 5.2.6.2</w:t>
        </w:r>
        <w:r w:rsidRPr="00A316D2">
          <w:rPr>
            <w:rFonts w:ascii="Helvetica" w:hAnsi="Helvetica" w:cs="Calibri"/>
          </w:rPr>
          <w:t>.</w:t>
        </w:r>
      </w:ins>
    </w:p>
    <w:p w14:paraId="6E176B2D" w14:textId="77777777" w:rsidR="00A316D2" w:rsidRDefault="00A316D2" w:rsidP="00461B2D">
      <w:pPr>
        <w:rPr>
          <w:rFonts w:ascii="Helvetica" w:hAnsi="Helvetica"/>
        </w:rPr>
      </w:pPr>
    </w:p>
    <w:p w14:paraId="13779430" w14:textId="7288509D" w:rsidR="00A316D2" w:rsidRPr="00791862" w:rsidRDefault="00A316D2" w:rsidP="00461B2D">
      <w:pPr>
        <w:numPr>
          <w:ilvl w:val="2"/>
          <w:numId w:val="388"/>
        </w:numPr>
        <w:ind w:left="709" w:hanging="709"/>
        <w:rPr>
          <w:rFonts w:ascii="Helvetica" w:hAnsi="Helvetica"/>
        </w:rPr>
      </w:pPr>
      <w:r w:rsidRPr="00A316D2">
        <w:rPr>
          <w:rFonts w:ascii="Helvetica" w:hAnsi="Helvetica" w:cs="Calibri"/>
        </w:rPr>
        <w:t xml:space="preserve">All new software or modifications to existing software </w:t>
      </w:r>
      <w:ins w:id="2027" w:author="PAC" w:date="2018-11-29T19:41:00Z">
        <w:r w:rsidR="00AB4515">
          <w:rPr>
            <w:rFonts w:ascii="Helvetica" w:hAnsi="Helvetica" w:cs="Calibri"/>
          </w:rPr>
          <w:t xml:space="preserve">shall be </w:t>
        </w:r>
      </w:ins>
      <w:r w:rsidRPr="00A316D2">
        <w:rPr>
          <w:rFonts w:ascii="Helvetica" w:hAnsi="Helvetica" w:cs="Calibri"/>
        </w:rPr>
        <w:t xml:space="preserve">implemented through the ICT Change Management Process </w:t>
      </w:r>
      <w:ins w:id="2028" w:author="PAC" w:date="2018-11-29T19:41:00Z">
        <w:r w:rsidR="007D7D44">
          <w:rPr>
            <w:rFonts w:ascii="Helvetica" w:hAnsi="Helvetica" w:cs="Calibri"/>
          </w:rPr>
          <w:t xml:space="preserve">and </w:t>
        </w:r>
      </w:ins>
      <w:r w:rsidRPr="00A316D2">
        <w:rPr>
          <w:rFonts w:ascii="Helvetica" w:hAnsi="Helvetica" w:cs="Calibri"/>
        </w:rPr>
        <w:t>shall be subject to post audit and/or certification</w:t>
      </w:r>
      <w:del w:id="2029" w:author="PAC" w:date="2018-11-29T19:41:00Z">
        <w:r w:rsidR="000544BC" w:rsidRPr="004E26A1">
          <w:rPr>
            <w:rFonts w:ascii="Helvetica" w:hAnsi="Helvetica"/>
          </w:rPr>
          <w:delText xml:space="preserve"> within one year from deployment. The ICT Change Management process is instituted by the Market Operator</w:delText>
        </w:r>
      </w:del>
      <w:r w:rsidRPr="00A316D2">
        <w:rPr>
          <w:rFonts w:ascii="Helvetica" w:hAnsi="Helvetica" w:cs="Calibri"/>
        </w:rPr>
        <w:t xml:space="preserve"> to ensure proper and timely review, approval, and monitoring of all </w:t>
      </w:r>
      <w:r w:rsidRPr="00461B2D">
        <w:rPr>
          <w:rFonts w:ascii="Helvetica" w:hAnsi="Helvetica"/>
          <w:color w:val="000000"/>
        </w:rPr>
        <w:t>activities</w:t>
      </w:r>
      <w:r w:rsidRPr="00A316D2">
        <w:rPr>
          <w:rFonts w:ascii="Helvetica" w:hAnsi="Helvetica" w:cs="Calibri"/>
        </w:rPr>
        <w:t xml:space="preserve"> on all stages of the change management process.</w:t>
      </w:r>
    </w:p>
    <w:p w14:paraId="6D7CAC35" w14:textId="77777777" w:rsidR="00275845" w:rsidRDefault="00275845" w:rsidP="00461B2D">
      <w:pPr>
        <w:rPr>
          <w:rFonts w:ascii="Helvetica" w:hAnsi="Helvetica"/>
        </w:rPr>
      </w:pPr>
    </w:p>
    <w:p w14:paraId="72898E2B" w14:textId="77777777" w:rsidR="00680CAD" w:rsidRPr="00842BAB" w:rsidRDefault="00680CAD" w:rsidP="004E26A1">
      <w:pPr>
        <w:pStyle w:val="Heading3"/>
        <w:numPr>
          <w:ilvl w:val="2"/>
          <w:numId w:val="3"/>
        </w:numPr>
        <w:tabs>
          <w:tab w:val="clear" w:pos="5246"/>
          <w:tab w:val="num" w:pos="851"/>
        </w:tabs>
        <w:spacing w:before="0" w:after="0"/>
        <w:ind w:left="851"/>
        <w:jc w:val="both"/>
        <w:rPr>
          <w:del w:id="2030" w:author="PAC" w:date="2018-11-29T19:41:00Z"/>
          <w:rFonts w:ascii="Helvetica" w:hAnsi="Helvetica"/>
          <w:szCs w:val="24"/>
          <w:lang w:val="en-US"/>
        </w:rPr>
      </w:pPr>
      <w:bookmarkStart w:id="2031" w:name="_Toc110536627"/>
      <w:bookmarkStart w:id="2032" w:name="_Toc110576483"/>
      <w:bookmarkStart w:id="2033" w:name="_Toc110689752"/>
      <w:bookmarkStart w:id="2034" w:name="_Toc111572055"/>
      <w:bookmarkStart w:id="2035" w:name="_Toc113006968"/>
      <w:bookmarkStart w:id="2036" w:name="_Toc113334874"/>
      <w:bookmarkStart w:id="2037" w:name="_Toc317671025"/>
      <w:del w:id="2038" w:author="PAC" w:date="2018-11-29T19:41:00Z">
        <w:r w:rsidRPr="004E26A1">
          <w:rPr>
            <w:rFonts w:ascii="Helvetica" w:hAnsi="Helvetica"/>
            <w:szCs w:val="24"/>
            <w:lang w:val="en-US"/>
          </w:rPr>
          <w:delText>Software for the WESM</w:delText>
        </w:r>
        <w:bookmarkEnd w:id="2031"/>
        <w:bookmarkEnd w:id="2032"/>
        <w:bookmarkEnd w:id="2033"/>
        <w:bookmarkEnd w:id="2034"/>
        <w:bookmarkEnd w:id="2035"/>
        <w:bookmarkEnd w:id="2036"/>
        <w:bookmarkEnd w:id="2037"/>
      </w:del>
    </w:p>
    <w:p w14:paraId="222000A2" w14:textId="77777777" w:rsidR="000756A6" w:rsidRPr="004E26A1" w:rsidRDefault="000756A6" w:rsidP="004E26A1">
      <w:pPr>
        <w:pStyle w:val="Heading4"/>
        <w:numPr>
          <w:ilvl w:val="0"/>
          <w:numId w:val="0"/>
        </w:numPr>
        <w:spacing w:before="0" w:after="0"/>
        <w:rPr>
          <w:del w:id="2039" w:author="PAC" w:date="2018-11-29T19:41:00Z"/>
          <w:rFonts w:ascii="Helvetica" w:hAnsi="Helvetica"/>
          <w:szCs w:val="24"/>
        </w:rPr>
      </w:pPr>
    </w:p>
    <w:p w14:paraId="62E764FD" w14:textId="40C507D1" w:rsidR="00275845" w:rsidRPr="00461B2D" w:rsidRDefault="00275845" w:rsidP="00461B2D">
      <w:pPr>
        <w:numPr>
          <w:ilvl w:val="2"/>
          <w:numId w:val="388"/>
        </w:numPr>
        <w:ind w:left="709" w:hanging="709"/>
        <w:rPr>
          <w:rFonts w:ascii="Helvetica" w:hAnsi="Helvetica"/>
          <w:color w:val="000000"/>
        </w:rPr>
      </w:pPr>
      <w:r w:rsidRPr="001C6F44">
        <w:rPr>
          <w:rFonts w:ascii="Helvetica" w:hAnsi="Helvetica" w:cs="Calibri"/>
        </w:rPr>
        <w:t>If</w:t>
      </w:r>
      <w:r w:rsidRPr="00461B2D">
        <w:rPr>
          <w:rFonts w:ascii="Helvetica" w:hAnsi="Helvetica"/>
          <w:color w:val="000000"/>
        </w:rPr>
        <w:t xml:space="preserve"> the Market </w:t>
      </w:r>
      <w:r w:rsidRPr="00461B2D">
        <w:rPr>
          <w:rFonts w:ascii="Helvetica" w:hAnsi="Helvetica"/>
          <w:color w:val="000000"/>
          <w:lang w:val="en-PH"/>
        </w:rPr>
        <w:t>Operator</w:t>
      </w:r>
      <w:r w:rsidRPr="00461B2D">
        <w:rPr>
          <w:rFonts w:ascii="Helvetica" w:hAnsi="Helvetica"/>
          <w:color w:val="000000"/>
        </w:rPr>
        <w:t xml:space="preserve"> wants to implement a new software for generation scheduling, dispatch, price calculation or settlement, or modify or replace an existing one, the Market Operator shall send a report to the PEM </w:t>
      </w:r>
      <w:del w:id="2040" w:author="PAC" w:date="2018-11-29T19:41:00Z">
        <w:r w:rsidR="00680CAD" w:rsidRPr="004E26A1">
          <w:rPr>
            <w:rFonts w:ascii="Helvetica" w:hAnsi="Helvetica"/>
          </w:rPr>
          <w:delText>Auditor</w:delText>
        </w:r>
      </w:del>
      <w:ins w:id="2041" w:author="PAC" w:date="2018-11-29T19:41:00Z">
        <w:r w:rsidRPr="001C6F44">
          <w:rPr>
            <w:rFonts w:ascii="Helvetica" w:hAnsi="Helvetica" w:cs="Calibri"/>
            <w:color w:val="000000"/>
          </w:rPr>
          <w:t>Audit Committee</w:t>
        </w:r>
      </w:ins>
      <w:r w:rsidRPr="00461B2D">
        <w:rPr>
          <w:rFonts w:ascii="Helvetica" w:hAnsi="Helvetica"/>
          <w:color w:val="000000"/>
        </w:rPr>
        <w:t xml:space="preserve"> describing –</w:t>
      </w:r>
    </w:p>
    <w:p w14:paraId="621A21F0" w14:textId="77777777" w:rsidR="00441C60" w:rsidRPr="00461B2D" w:rsidRDefault="00441C60" w:rsidP="00461B2D">
      <w:pPr>
        <w:ind w:left="709"/>
        <w:rPr>
          <w:rFonts w:ascii="Helvetica" w:hAnsi="Helvetica"/>
          <w:color w:val="000000"/>
        </w:rPr>
      </w:pPr>
    </w:p>
    <w:p w14:paraId="1F94E0D6" w14:textId="77777777" w:rsidR="00275845" w:rsidRDefault="00275845" w:rsidP="00461B2D">
      <w:pPr>
        <w:numPr>
          <w:ilvl w:val="0"/>
          <w:numId w:val="745"/>
        </w:numPr>
        <w:ind w:left="1134" w:hanging="425"/>
        <w:rPr>
          <w:rFonts w:ascii="Helvetica" w:hAnsi="Helvetica" w:cs="Calibri"/>
        </w:rPr>
      </w:pPr>
      <w:r w:rsidRPr="001C6F44">
        <w:rPr>
          <w:rFonts w:ascii="Helvetica" w:hAnsi="Helvetica" w:cs="Calibri"/>
        </w:rPr>
        <w:t xml:space="preserve">The software to be implemented (a new software) or the software to be modified; </w:t>
      </w:r>
    </w:p>
    <w:p w14:paraId="2D8233C1" w14:textId="77777777" w:rsidR="00441C60" w:rsidRPr="001C6F44" w:rsidRDefault="00441C60" w:rsidP="00461B2D">
      <w:pPr>
        <w:ind w:left="1134"/>
        <w:rPr>
          <w:rFonts w:ascii="Helvetica" w:hAnsi="Helvetica" w:cs="Calibri"/>
        </w:rPr>
      </w:pPr>
    </w:p>
    <w:p w14:paraId="77084DEC" w14:textId="77777777" w:rsidR="00275845" w:rsidRPr="00461B2D" w:rsidRDefault="00275845" w:rsidP="00461B2D">
      <w:pPr>
        <w:numPr>
          <w:ilvl w:val="0"/>
          <w:numId w:val="745"/>
        </w:numPr>
        <w:ind w:left="1134" w:hanging="425"/>
        <w:rPr>
          <w:rFonts w:ascii="Helvetica" w:hAnsi="Helvetica"/>
          <w:color w:val="000000"/>
        </w:rPr>
      </w:pPr>
      <w:r w:rsidRPr="00461B2D">
        <w:rPr>
          <w:rFonts w:ascii="Helvetica" w:hAnsi="Helvetica"/>
          <w:color w:val="000000"/>
        </w:rPr>
        <w:t>If an existing software is going to be modified or replaced, a description of –</w:t>
      </w:r>
    </w:p>
    <w:p w14:paraId="14A25CA2" w14:textId="77777777" w:rsidR="00441C60" w:rsidRPr="00275845" w:rsidRDefault="00441C60" w:rsidP="001C6F44">
      <w:pPr>
        <w:ind w:left="1134"/>
        <w:rPr>
          <w:ins w:id="2042" w:author="PAC" w:date="2018-11-29T19:41:00Z"/>
          <w:rFonts w:ascii="Helvetica" w:hAnsi="Helvetica" w:cs="Calibri"/>
          <w:color w:val="000000"/>
        </w:rPr>
      </w:pPr>
    </w:p>
    <w:p w14:paraId="33C87D1B" w14:textId="77777777" w:rsidR="00275845" w:rsidRPr="00461B2D" w:rsidRDefault="00275845" w:rsidP="00461B2D">
      <w:pPr>
        <w:numPr>
          <w:ilvl w:val="1"/>
          <w:numId w:val="746"/>
        </w:numPr>
        <w:tabs>
          <w:tab w:val="left" w:pos="1701"/>
        </w:tabs>
        <w:ind w:left="1701" w:hanging="567"/>
        <w:rPr>
          <w:rFonts w:ascii="Helvetica" w:hAnsi="Helvetica"/>
          <w:color w:val="000000"/>
        </w:rPr>
      </w:pPr>
      <w:r w:rsidRPr="00461B2D">
        <w:rPr>
          <w:rFonts w:ascii="Helvetica" w:hAnsi="Helvetica"/>
          <w:color w:val="000000"/>
        </w:rPr>
        <w:t>The reasons that justify the change, including any problem or shortfall identified in the existing software, if any;</w:t>
      </w:r>
    </w:p>
    <w:p w14:paraId="2D744EE0" w14:textId="77777777" w:rsidR="00441C60" w:rsidRDefault="00441C60" w:rsidP="001C6F44">
      <w:pPr>
        <w:tabs>
          <w:tab w:val="left" w:pos="1701"/>
        </w:tabs>
        <w:ind w:left="1701"/>
        <w:rPr>
          <w:ins w:id="2043" w:author="PAC" w:date="2018-11-29T19:41:00Z"/>
          <w:rFonts w:ascii="Helvetica" w:hAnsi="Helvetica" w:cs="Calibri"/>
          <w:color w:val="000000"/>
        </w:rPr>
      </w:pPr>
    </w:p>
    <w:p w14:paraId="6202A796" w14:textId="77777777" w:rsidR="00275845" w:rsidRPr="00461B2D" w:rsidRDefault="00275845" w:rsidP="00461B2D">
      <w:pPr>
        <w:numPr>
          <w:ilvl w:val="1"/>
          <w:numId w:val="746"/>
        </w:numPr>
        <w:tabs>
          <w:tab w:val="left" w:pos="1701"/>
        </w:tabs>
        <w:ind w:left="1701" w:hanging="567"/>
        <w:rPr>
          <w:rFonts w:ascii="Helvetica" w:hAnsi="Helvetica"/>
          <w:color w:val="000000"/>
        </w:rPr>
      </w:pPr>
      <w:r w:rsidRPr="00461B2D">
        <w:rPr>
          <w:rFonts w:ascii="Helvetica" w:hAnsi="Helvetica"/>
          <w:color w:val="000000"/>
        </w:rPr>
        <w:t>Expected improvements, particularly in relation to transparency, efficiency, data processing and response time;</w:t>
      </w:r>
      <w:ins w:id="2044" w:author="PAC" w:date="2018-11-29T19:41:00Z">
        <w:r w:rsidR="000276CD">
          <w:rPr>
            <w:rFonts w:ascii="Helvetica" w:hAnsi="Helvetica" w:cs="Calibri"/>
            <w:color w:val="000000"/>
          </w:rPr>
          <w:t xml:space="preserve"> and </w:t>
        </w:r>
      </w:ins>
    </w:p>
    <w:p w14:paraId="1AE418E2" w14:textId="77777777" w:rsidR="00441C60" w:rsidRDefault="00441C60" w:rsidP="001C6F44">
      <w:pPr>
        <w:tabs>
          <w:tab w:val="left" w:pos="1701"/>
        </w:tabs>
        <w:ind w:left="1701"/>
        <w:rPr>
          <w:ins w:id="2045" w:author="PAC" w:date="2018-11-29T19:41:00Z"/>
          <w:rFonts w:ascii="Helvetica" w:hAnsi="Helvetica" w:cs="Calibri"/>
          <w:color w:val="000000"/>
        </w:rPr>
      </w:pPr>
    </w:p>
    <w:p w14:paraId="3B9B6574" w14:textId="61C9A2E8" w:rsidR="00275845" w:rsidRPr="00461B2D" w:rsidRDefault="00275845" w:rsidP="00461B2D">
      <w:pPr>
        <w:numPr>
          <w:ilvl w:val="1"/>
          <w:numId w:val="746"/>
        </w:numPr>
        <w:tabs>
          <w:tab w:val="left" w:pos="1701"/>
        </w:tabs>
        <w:ind w:left="1701" w:hanging="567"/>
        <w:rPr>
          <w:rFonts w:ascii="Helvetica" w:hAnsi="Helvetica"/>
          <w:color w:val="000000"/>
        </w:rPr>
      </w:pPr>
      <w:r w:rsidRPr="00461B2D">
        <w:rPr>
          <w:rFonts w:ascii="Helvetica" w:hAnsi="Helvetica"/>
          <w:color w:val="000000"/>
        </w:rPr>
        <w:t>The scope of the proposed modification or, if the existing software is going to be replaced, the description of the new software and main differences with the existing one</w:t>
      </w:r>
      <w:del w:id="2046" w:author="PAC" w:date="2018-11-29T19:41:00Z">
        <w:r w:rsidR="00680CAD" w:rsidRPr="004E26A1">
          <w:rPr>
            <w:rFonts w:ascii="Helvetica" w:hAnsi="Helvetica"/>
          </w:rPr>
          <w:delText>;</w:delText>
        </w:r>
      </w:del>
      <w:ins w:id="2047" w:author="PAC" w:date="2018-11-29T19:41:00Z">
        <w:r w:rsidR="000276CD">
          <w:rPr>
            <w:rFonts w:ascii="Helvetica" w:hAnsi="Helvetica" w:cs="Calibri"/>
            <w:color w:val="000000"/>
          </w:rPr>
          <w:t>.</w:t>
        </w:r>
      </w:ins>
    </w:p>
    <w:p w14:paraId="538FD454" w14:textId="77777777" w:rsidR="00441C60" w:rsidRPr="00461B2D" w:rsidRDefault="00441C60" w:rsidP="00461B2D">
      <w:pPr>
        <w:tabs>
          <w:tab w:val="left" w:pos="1701"/>
        </w:tabs>
        <w:ind w:left="1701"/>
        <w:rPr>
          <w:rFonts w:ascii="Helvetica" w:hAnsi="Helvetica"/>
          <w:color w:val="000000"/>
        </w:rPr>
      </w:pPr>
    </w:p>
    <w:p w14:paraId="4FD17567" w14:textId="77777777" w:rsidR="00275845" w:rsidRDefault="00275845" w:rsidP="001C6F44">
      <w:pPr>
        <w:numPr>
          <w:ilvl w:val="0"/>
          <w:numId w:val="745"/>
        </w:numPr>
        <w:ind w:left="1134" w:hanging="425"/>
        <w:rPr>
          <w:ins w:id="2048" w:author="PAC" w:date="2018-11-29T19:41:00Z"/>
          <w:rFonts w:ascii="Helvetica" w:hAnsi="Helvetica" w:cs="Calibri"/>
          <w:color w:val="000000"/>
        </w:rPr>
      </w:pPr>
      <w:r w:rsidRPr="00461B2D">
        <w:rPr>
          <w:rFonts w:ascii="Helvetica" w:hAnsi="Helvetica"/>
          <w:color w:val="000000"/>
        </w:rPr>
        <w:t>If a new software is going to be implemented, a description of -</w:t>
      </w:r>
    </w:p>
    <w:p w14:paraId="3191D6EC" w14:textId="77777777" w:rsidR="00441C60" w:rsidRPr="00461B2D" w:rsidRDefault="00441C60" w:rsidP="00461B2D">
      <w:pPr>
        <w:ind w:left="1134"/>
        <w:rPr>
          <w:rFonts w:ascii="Helvetica" w:hAnsi="Helvetica"/>
          <w:color w:val="000000"/>
        </w:rPr>
      </w:pPr>
    </w:p>
    <w:p w14:paraId="42EEE1CB" w14:textId="77777777" w:rsidR="00275845" w:rsidRPr="00461B2D" w:rsidRDefault="00275845" w:rsidP="00461B2D">
      <w:pPr>
        <w:numPr>
          <w:ilvl w:val="1"/>
          <w:numId w:val="747"/>
        </w:numPr>
        <w:tabs>
          <w:tab w:val="left" w:pos="1701"/>
        </w:tabs>
        <w:ind w:left="1701" w:hanging="567"/>
        <w:rPr>
          <w:rFonts w:ascii="Helvetica" w:hAnsi="Helvetica"/>
          <w:color w:val="000000"/>
        </w:rPr>
      </w:pPr>
      <w:r w:rsidRPr="00461B2D">
        <w:rPr>
          <w:rFonts w:ascii="Helvetica" w:hAnsi="Helvetica"/>
          <w:color w:val="000000"/>
        </w:rPr>
        <w:t>The reasons that justify the new software, particularly the expected improvements in efficiency, data processing and response time;</w:t>
      </w:r>
    </w:p>
    <w:p w14:paraId="6158FC37" w14:textId="77777777" w:rsidR="00441C60" w:rsidRDefault="00441C60" w:rsidP="001C6F44">
      <w:pPr>
        <w:tabs>
          <w:tab w:val="left" w:pos="1701"/>
        </w:tabs>
        <w:ind w:left="1701"/>
        <w:rPr>
          <w:ins w:id="2049" w:author="PAC" w:date="2018-11-29T19:41:00Z"/>
          <w:rFonts w:ascii="Helvetica" w:hAnsi="Helvetica" w:cs="Calibri"/>
          <w:color w:val="000000"/>
        </w:rPr>
      </w:pPr>
    </w:p>
    <w:p w14:paraId="2DD0B128" w14:textId="7E6165BB" w:rsidR="00275845" w:rsidRPr="00461B2D" w:rsidRDefault="00275845" w:rsidP="00461B2D">
      <w:pPr>
        <w:numPr>
          <w:ilvl w:val="1"/>
          <w:numId w:val="747"/>
        </w:numPr>
        <w:tabs>
          <w:tab w:val="left" w:pos="1701"/>
        </w:tabs>
        <w:ind w:left="1701" w:hanging="567"/>
        <w:rPr>
          <w:rFonts w:ascii="Helvetica" w:hAnsi="Helvetica"/>
          <w:color w:val="000000"/>
        </w:rPr>
      </w:pPr>
      <w:r w:rsidRPr="00461B2D">
        <w:rPr>
          <w:rFonts w:ascii="Helvetica" w:hAnsi="Helvetica"/>
          <w:color w:val="000000"/>
        </w:rPr>
        <w:t>The description of the new software;</w:t>
      </w:r>
      <w:ins w:id="2050" w:author="PAC" w:date="2018-11-29T19:41:00Z">
        <w:r w:rsidR="008502BA">
          <w:rPr>
            <w:rFonts w:ascii="Helvetica" w:hAnsi="Helvetica" w:cs="Calibri"/>
            <w:color w:val="000000"/>
          </w:rPr>
          <w:t xml:space="preserve"> </w:t>
        </w:r>
      </w:ins>
    </w:p>
    <w:p w14:paraId="3A2929F1" w14:textId="77777777" w:rsidR="00441C60" w:rsidRDefault="00441C60" w:rsidP="001C6F44">
      <w:pPr>
        <w:tabs>
          <w:tab w:val="left" w:pos="1701"/>
        </w:tabs>
        <w:ind w:left="1701"/>
        <w:rPr>
          <w:ins w:id="2051" w:author="PAC" w:date="2018-11-29T19:41:00Z"/>
          <w:rFonts w:ascii="Helvetica" w:hAnsi="Helvetica" w:cs="Calibri"/>
          <w:color w:val="000000"/>
        </w:rPr>
      </w:pPr>
    </w:p>
    <w:p w14:paraId="646242CB" w14:textId="527F6B6B" w:rsidR="000D4AA0" w:rsidRPr="00461B2D" w:rsidRDefault="00275845" w:rsidP="00461B2D">
      <w:pPr>
        <w:numPr>
          <w:ilvl w:val="1"/>
          <w:numId w:val="747"/>
        </w:numPr>
        <w:tabs>
          <w:tab w:val="left" w:pos="1701"/>
        </w:tabs>
        <w:ind w:left="1701" w:hanging="567"/>
        <w:rPr>
          <w:rFonts w:ascii="Helvetica" w:hAnsi="Helvetica"/>
          <w:color w:val="000000"/>
        </w:rPr>
      </w:pPr>
      <w:r w:rsidRPr="00461B2D">
        <w:rPr>
          <w:rFonts w:ascii="Helvetica" w:hAnsi="Helvetica"/>
          <w:color w:val="000000"/>
        </w:rPr>
        <w:t>The description of the tests performed and results that prove that the software has been sufficiently and adequately tested in trial mode, produces accurate results and is ready for implementation</w:t>
      </w:r>
      <w:r w:rsidR="000D4AA0" w:rsidRPr="00461B2D">
        <w:rPr>
          <w:rFonts w:ascii="Helvetica" w:hAnsi="Helvetica"/>
          <w:color w:val="000000"/>
        </w:rPr>
        <w:t>;</w:t>
      </w:r>
      <w:ins w:id="2052" w:author="PAC" w:date="2018-11-29T19:41:00Z">
        <w:r w:rsidR="000D4AA0">
          <w:rPr>
            <w:rFonts w:ascii="Helvetica" w:hAnsi="Helvetica" w:cs="Calibri"/>
            <w:color w:val="000000"/>
          </w:rPr>
          <w:t xml:space="preserve"> and</w:t>
        </w:r>
      </w:ins>
    </w:p>
    <w:p w14:paraId="28A94AD3" w14:textId="77777777" w:rsidR="000D4AA0" w:rsidRPr="00461B2D" w:rsidRDefault="000D4AA0" w:rsidP="00461B2D">
      <w:pPr>
        <w:tabs>
          <w:tab w:val="left" w:pos="1701"/>
        </w:tabs>
        <w:ind w:left="1701"/>
        <w:rPr>
          <w:rFonts w:ascii="Helvetica" w:hAnsi="Helvetica"/>
          <w:u w:val="single"/>
        </w:rPr>
      </w:pPr>
    </w:p>
    <w:p w14:paraId="01A85BC5" w14:textId="77777777" w:rsidR="00275845" w:rsidRPr="00461B2D" w:rsidRDefault="00275845" w:rsidP="00461B2D">
      <w:pPr>
        <w:numPr>
          <w:ilvl w:val="1"/>
          <w:numId w:val="747"/>
        </w:numPr>
        <w:tabs>
          <w:tab w:val="left" w:pos="1701"/>
        </w:tabs>
        <w:ind w:left="1701" w:hanging="567"/>
        <w:rPr>
          <w:rFonts w:ascii="Helvetica" w:hAnsi="Helvetica"/>
          <w:u w:val="single"/>
        </w:rPr>
      </w:pPr>
      <w:r w:rsidRPr="00461B2D">
        <w:rPr>
          <w:rFonts w:ascii="Helvetica" w:hAnsi="Helvetica"/>
          <w:color w:val="000000"/>
        </w:rPr>
        <w:t>Findings and details thereof, proving that the modified or new software will be in full compliance with the WESM Rules.</w:t>
      </w:r>
    </w:p>
    <w:p w14:paraId="32D5433F" w14:textId="77777777" w:rsidR="00DF66DD" w:rsidRPr="00461B2D" w:rsidRDefault="00DF66DD" w:rsidP="00461B2D">
      <w:pPr>
        <w:rPr>
          <w:rFonts w:ascii="Helvetica" w:hAnsi="Helvetica"/>
          <w:u w:val="single"/>
        </w:rPr>
      </w:pPr>
    </w:p>
    <w:p w14:paraId="3A81A7F2" w14:textId="77777777" w:rsidR="00926302" w:rsidRDefault="003F6F5A" w:rsidP="001C6F44">
      <w:pPr>
        <w:numPr>
          <w:ilvl w:val="2"/>
          <w:numId w:val="388"/>
        </w:numPr>
        <w:ind w:left="709" w:hanging="709"/>
        <w:rPr>
          <w:ins w:id="2053" w:author="PAC" w:date="2018-11-29T19:41:00Z"/>
          <w:rFonts w:ascii="Helvetica" w:hAnsi="Helvetica"/>
        </w:rPr>
      </w:pPr>
      <w:ins w:id="2054" w:author="PAC" w:date="2018-11-29T19:41:00Z">
        <w:r w:rsidRPr="003F6F5A">
          <w:rPr>
            <w:rFonts w:ascii="Helvetica" w:hAnsi="Helvetica"/>
          </w:rPr>
          <w:t xml:space="preserve">As part of the software review, the following information shall be submitted to the PEM Audit </w:t>
        </w:r>
        <w:r w:rsidRPr="001C6F44">
          <w:rPr>
            <w:rFonts w:ascii="Helvetica" w:hAnsi="Helvetica" w:cs="Calibri"/>
            <w:color w:val="000000"/>
            <w:lang w:val="en-PH"/>
          </w:rPr>
          <w:t>Committee</w:t>
        </w:r>
        <w:r w:rsidRPr="003F6F5A">
          <w:rPr>
            <w:rFonts w:ascii="Helvetica" w:hAnsi="Helvetica"/>
          </w:rPr>
          <w:t>:</w:t>
        </w:r>
      </w:ins>
    </w:p>
    <w:p w14:paraId="1B14CF03" w14:textId="77777777" w:rsidR="003F6F5A" w:rsidRPr="003F6F5A" w:rsidRDefault="003F6F5A" w:rsidP="001C6F44">
      <w:pPr>
        <w:ind w:left="709"/>
        <w:rPr>
          <w:ins w:id="2055" w:author="PAC" w:date="2018-11-29T19:41:00Z"/>
          <w:rFonts w:ascii="Helvetica" w:hAnsi="Helvetica"/>
        </w:rPr>
      </w:pPr>
      <w:ins w:id="2056" w:author="PAC" w:date="2018-11-29T19:41:00Z">
        <w:r w:rsidRPr="003F6F5A">
          <w:rPr>
            <w:rFonts w:ascii="Helvetica" w:hAnsi="Helvetica"/>
          </w:rPr>
          <w:t xml:space="preserve"> </w:t>
        </w:r>
      </w:ins>
    </w:p>
    <w:p w14:paraId="08566B07" w14:textId="77777777" w:rsidR="003F6F5A" w:rsidRPr="003F6F5A" w:rsidRDefault="003F6F5A" w:rsidP="001C6F44">
      <w:pPr>
        <w:numPr>
          <w:ilvl w:val="0"/>
          <w:numId w:val="748"/>
        </w:numPr>
        <w:ind w:left="1134" w:hanging="425"/>
        <w:rPr>
          <w:ins w:id="2057" w:author="PAC" w:date="2018-11-29T19:41:00Z"/>
          <w:rFonts w:ascii="Helvetica" w:hAnsi="Helvetica"/>
        </w:rPr>
      </w:pPr>
      <w:ins w:id="2058" w:author="PAC" w:date="2018-11-29T19:41:00Z">
        <w:r w:rsidRPr="00791862">
          <w:rPr>
            <w:rFonts w:ascii="Helvetica" w:hAnsi="Helvetica" w:cs="Calibri"/>
          </w:rPr>
          <w:t>list</w:t>
        </w:r>
        <w:r w:rsidRPr="003F6F5A">
          <w:rPr>
            <w:rFonts w:ascii="Helvetica" w:hAnsi="Helvetica"/>
          </w:rPr>
          <w:t xml:space="preserve"> of all software that have been implemented and modified within the covered audit period; and </w:t>
        </w:r>
      </w:ins>
    </w:p>
    <w:p w14:paraId="7654A336" w14:textId="77777777" w:rsidR="00926302" w:rsidRDefault="00926302" w:rsidP="001C6F44">
      <w:pPr>
        <w:ind w:left="1134"/>
        <w:rPr>
          <w:ins w:id="2059" w:author="PAC" w:date="2018-11-29T19:41:00Z"/>
          <w:rFonts w:ascii="Helvetica" w:hAnsi="Helvetica"/>
        </w:rPr>
      </w:pPr>
    </w:p>
    <w:p w14:paraId="28064D3F" w14:textId="77777777" w:rsidR="003F6F5A" w:rsidRPr="00791862" w:rsidRDefault="003F6F5A" w:rsidP="001C6F44">
      <w:pPr>
        <w:numPr>
          <w:ilvl w:val="0"/>
          <w:numId w:val="748"/>
        </w:numPr>
        <w:ind w:left="1134" w:hanging="425"/>
        <w:rPr>
          <w:ins w:id="2060" w:author="PAC" w:date="2018-11-29T19:41:00Z"/>
          <w:rFonts w:ascii="Helvetica" w:hAnsi="Helvetica"/>
        </w:rPr>
      </w:pPr>
      <w:ins w:id="2061" w:author="PAC" w:date="2018-11-29T19:41:00Z">
        <w:r w:rsidRPr="003F6F5A">
          <w:rPr>
            <w:rFonts w:ascii="Helvetica" w:hAnsi="Helvetica"/>
          </w:rPr>
          <w:t>documentation of all the test</w:t>
        </w:r>
        <w:r w:rsidR="00F74B79">
          <w:rPr>
            <w:rFonts w:ascii="Helvetica" w:hAnsi="Helvetica"/>
          </w:rPr>
          <w:t>s</w:t>
        </w:r>
        <w:r w:rsidRPr="003F6F5A">
          <w:rPr>
            <w:rFonts w:ascii="Helvetica" w:hAnsi="Helvetica"/>
          </w:rPr>
          <w:t xml:space="preserve"> performed and results that prove that the software has been sufficiently and adequately tested in trial mode, produces accurate results and is ready for implementation.</w:t>
        </w:r>
      </w:ins>
    </w:p>
    <w:p w14:paraId="14CE42D4" w14:textId="77777777" w:rsidR="003F6F5A" w:rsidRDefault="003F6F5A" w:rsidP="001C6F44">
      <w:pPr>
        <w:rPr>
          <w:ins w:id="2062" w:author="PAC" w:date="2018-11-29T19:41:00Z"/>
          <w:rFonts w:ascii="Helvetica" w:hAnsi="Helvetica"/>
        </w:rPr>
      </w:pPr>
    </w:p>
    <w:p w14:paraId="47E689CB" w14:textId="127C23BE" w:rsidR="003F6F5A" w:rsidRPr="001C6F44" w:rsidRDefault="003F6F5A" w:rsidP="00461B2D">
      <w:pPr>
        <w:numPr>
          <w:ilvl w:val="2"/>
          <w:numId w:val="388"/>
        </w:numPr>
        <w:ind w:left="709" w:hanging="709"/>
        <w:rPr>
          <w:rFonts w:ascii="Helvetica" w:hAnsi="Helvetica"/>
        </w:rPr>
      </w:pPr>
      <w:r w:rsidRPr="00461B2D">
        <w:rPr>
          <w:rFonts w:ascii="Helvetica" w:hAnsi="Helvetica"/>
          <w:color w:val="000000"/>
        </w:rPr>
        <w:t xml:space="preserve">The PEM </w:t>
      </w:r>
      <w:del w:id="2063" w:author="PAC" w:date="2018-11-29T19:41:00Z">
        <w:r w:rsidR="00680CAD" w:rsidRPr="004E26A1">
          <w:rPr>
            <w:rFonts w:ascii="Helvetica" w:hAnsi="Helvetica"/>
          </w:rPr>
          <w:delText>Auditor</w:delText>
        </w:r>
      </w:del>
      <w:ins w:id="2064" w:author="PAC" w:date="2018-11-29T19:41:00Z">
        <w:r w:rsidRPr="001C6F44">
          <w:rPr>
            <w:rFonts w:ascii="Helvetica" w:hAnsi="Helvetica" w:cs="Calibri"/>
            <w:bCs/>
            <w:color w:val="000000"/>
          </w:rPr>
          <w:t>Audit Committe</w:t>
        </w:r>
        <w:r w:rsidRPr="001C6F44">
          <w:rPr>
            <w:rFonts w:ascii="Helvetica" w:hAnsi="Helvetica" w:cs="Calibri"/>
            <w:color w:val="000000"/>
          </w:rPr>
          <w:t>e</w:t>
        </w:r>
      </w:ins>
      <w:r w:rsidRPr="00461B2D">
        <w:rPr>
          <w:rFonts w:ascii="Helvetica" w:hAnsi="Helvetica"/>
          <w:color w:val="000000"/>
        </w:rPr>
        <w:t xml:space="preserve"> shall review the report of the Market Operator and may request clarifications and further information.  In particular, the PEM </w:t>
      </w:r>
      <w:del w:id="2065" w:author="PAC" w:date="2018-11-29T19:41:00Z">
        <w:r w:rsidR="00680CAD" w:rsidRPr="004E26A1">
          <w:rPr>
            <w:rFonts w:ascii="Helvetica" w:hAnsi="Helvetica"/>
          </w:rPr>
          <w:delText>Auditor</w:delText>
        </w:r>
      </w:del>
      <w:ins w:id="2066" w:author="PAC" w:date="2018-11-29T19:41:00Z">
        <w:r w:rsidRPr="001C6F44">
          <w:rPr>
            <w:rFonts w:ascii="Helvetica" w:hAnsi="Helvetica" w:cs="Calibri"/>
            <w:bCs/>
            <w:color w:val="000000"/>
          </w:rPr>
          <w:t>Audit Committe</w:t>
        </w:r>
        <w:r w:rsidRPr="001C6F44">
          <w:rPr>
            <w:rFonts w:ascii="Helvetica" w:hAnsi="Helvetica" w:cs="Calibri"/>
            <w:color w:val="000000"/>
          </w:rPr>
          <w:t>e</w:t>
        </w:r>
      </w:ins>
      <w:r w:rsidRPr="00461B2D">
        <w:rPr>
          <w:rFonts w:ascii="Helvetica" w:hAnsi="Helvetica"/>
          <w:color w:val="000000"/>
        </w:rPr>
        <w:t xml:space="preserve"> </w:t>
      </w:r>
      <w:r w:rsidRPr="00461B2D">
        <w:rPr>
          <w:rFonts w:ascii="Helvetica" w:hAnsi="Helvetica"/>
          <w:color w:val="000000"/>
          <w:lang w:val="en-PH"/>
        </w:rPr>
        <w:t>may</w:t>
      </w:r>
      <w:r w:rsidRPr="00461B2D">
        <w:rPr>
          <w:rFonts w:ascii="Helvetica" w:hAnsi="Helvetica"/>
          <w:color w:val="000000"/>
        </w:rPr>
        <w:t xml:space="preserve"> organize a meeting with the relevant staff of the Market Operator to discuss the characteristics, any limitation or potential problem, and other conditions of the software that may impact predictability, transparency or compliance with the WESM Rules.</w:t>
      </w:r>
    </w:p>
    <w:p w14:paraId="72411539" w14:textId="77777777" w:rsidR="003F6F5A" w:rsidRDefault="003F6F5A" w:rsidP="00461B2D">
      <w:pPr>
        <w:rPr>
          <w:rFonts w:ascii="Helvetica" w:hAnsi="Helvetica"/>
        </w:rPr>
      </w:pPr>
    </w:p>
    <w:p w14:paraId="45D81BCD" w14:textId="585E3874" w:rsidR="00A261B8" w:rsidRDefault="00A261B8" w:rsidP="00461B2D">
      <w:pPr>
        <w:numPr>
          <w:ilvl w:val="2"/>
          <w:numId w:val="388"/>
        </w:numPr>
        <w:ind w:left="709" w:hanging="709"/>
        <w:rPr>
          <w:rFonts w:ascii="Helvetica" w:hAnsi="Helvetica"/>
        </w:rPr>
      </w:pPr>
      <w:r w:rsidRPr="00A261B8">
        <w:rPr>
          <w:rFonts w:ascii="Helvetica" w:hAnsi="Helvetica" w:cs="Calibri"/>
        </w:rPr>
        <w:t xml:space="preserve">The review of </w:t>
      </w:r>
      <w:r w:rsidRPr="001C6F44">
        <w:rPr>
          <w:rFonts w:ascii="Helvetica" w:hAnsi="Helvetica" w:cs="Calibri"/>
        </w:rPr>
        <w:t xml:space="preserve">the </w:t>
      </w:r>
      <w:del w:id="2067" w:author="PAC" w:date="2018-11-29T19:41:00Z">
        <w:r w:rsidR="00680CAD" w:rsidRPr="004E26A1">
          <w:rPr>
            <w:rFonts w:ascii="Helvetica" w:hAnsi="Helvetica"/>
          </w:rPr>
          <w:delText>PEM Auditor</w:delText>
        </w:r>
      </w:del>
      <w:ins w:id="2068" w:author="PAC" w:date="2018-11-29T19:41:00Z">
        <w:r w:rsidRPr="001C6F44">
          <w:rPr>
            <w:rFonts w:ascii="Helvetica" w:hAnsi="Helvetica" w:cs="Calibri"/>
          </w:rPr>
          <w:t>software of the Marker Operator</w:t>
        </w:r>
      </w:ins>
      <w:r w:rsidRPr="00461B2D">
        <w:rPr>
          <w:rFonts w:ascii="Helvetica" w:hAnsi="Helvetica"/>
          <w:b/>
        </w:rPr>
        <w:t xml:space="preserve"> </w:t>
      </w:r>
      <w:r w:rsidRPr="00A261B8">
        <w:rPr>
          <w:rFonts w:ascii="Helvetica" w:hAnsi="Helvetica" w:cs="Calibri"/>
        </w:rPr>
        <w:t xml:space="preserve">shall encompass </w:t>
      </w:r>
      <w:ins w:id="2069" w:author="PAC" w:date="2018-11-29T19:41:00Z">
        <w:r w:rsidR="00CC72AD">
          <w:rPr>
            <w:rFonts w:ascii="Helvetica" w:hAnsi="Helvetica" w:cs="Calibri"/>
          </w:rPr>
          <w:t xml:space="preserve">the </w:t>
        </w:r>
      </w:ins>
      <w:r w:rsidRPr="00A261B8">
        <w:rPr>
          <w:rFonts w:ascii="Helvetica" w:hAnsi="Helvetica" w:cs="Calibri"/>
        </w:rPr>
        <w:t xml:space="preserve">testing of the software to verify accuracy of results and compliance with all </w:t>
      </w:r>
      <w:del w:id="2070" w:author="PAC" w:date="2018-11-29T19:41:00Z">
        <w:r w:rsidR="00680CAD" w:rsidRPr="004E26A1">
          <w:rPr>
            <w:rFonts w:ascii="Helvetica" w:hAnsi="Helvetica"/>
          </w:rPr>
          <w:delText>requirement</w:delText>
        </w:r>
      </w:del>
      <w:ins w:id="2071" w:author="PAC" w:date="2018-11-29T19:41:00Z">
        <w:r w:rsidR="00F74B79">
          <w:rPr>
            <w:rFonts w:ascii="Helvetica" w:hAnsi="Helvetica" w:cs="Calibri"/>
          </w:rPr>
          <w:t xml:space="preserve">the </w:t>
        </w:r>
        <w:r w:rsidRPr="00A261B8">
          <w:rPr>
            <w:rFonts w:ascii="Helvetica" w:hAnsi="Helvetica" w:cs="Calibri"/>
          </w:rPr>
          <w:t>requirement</w:t>
        </w:r>
        <w:r w:rsidR="000276CD">
          <w:rPr>
            <w:rFonts w:ascii="Helvetica" w:hAnsi="Helvetica" w:cs="Calibri"/>
          </w:rPr>
          <w:t>s</w:t>
        </w:r>
      </w:ins>
      <w:r w:rsidRPr="00A261B8">
        <w:rPr>
          <w:rFonts w:ascii="Helvetica" w:hAnsi="Helvetica" w:cs="Calibri"/>
        </w:rPr>
        <w:t xml:space="preserve"> and procedures established in the WESM Rules.  The </w:t>
      </w:r>
      <w:r w:rsidRPr="001C6F44">
        <w:rPr>
          <w:rFonts w:ascii="Helvetica" w:hAnsi="Helvetica" w:cs="Calibri"/>
        </w:rPr>
        <w:t xml:space="preserve">PEM </w:t>
      </w:r>
      <w:del w:id="2072" w:author="PAC" w:date="2018-11-29T19:41:00Z">
        <w:r w:rsidR="00680CAD" w:rsidRPr="004E26A1">
          <w:rPr>
            <w:rFonts w:ascii="Helvetica" w:hAnsi="Helvetica"/>
          </w:rPr>
          <w:delText>Auditor</w:delText>
        </w:r>
      </w:del>
      <w:ins w:id="2073" w:author="PAC" w:date="2018-11-29T19:41:00Z">
        <w:r w:rsidRPr="001C6F44">
          <w:rPr>
            <w:rFonts w:ascii="Helvetica" w:hAnsi="Helvetica" w:cs="Calibri"/>
            <w:bCs/>
            <w:color w:val="000000"/>
          </w:rPr>
          <w:t>Audit Committe</w:t>
        </w:r>
        <w:r w:rsidRPr="001C6F44">
          <w:rPr>
            <w:rFonts w:ascii="Helvetica" w:hAnsi="Helvetica" w:cs="Calibri"/>
            <w:color w:val="000000"/>
          </w:rPr>
          <w:t>e</w:t>
        </w:r>
      </w:ins>
      <w:r w:rsidRPr="00461B2D">
        <w:rPr>
          <w:rFonts w:ascii="Helvetica" w:hAnsi="Helvetica"/>
          <w:color w:val="000000"/>
        </w:rPr>
        <w:t xml:space="preserve"> </w:t>
      </w:r>
      <w:r w:rsidRPr="00461B2D">
        <w:rPr>
          <w:rFonts w:ascii="Helvetica" w:hAnsi="Helvetica"/>
          <w:color w:val="000000"/>
          <w:lang w:val="en-PH"/>
        </w:rPr>
        <w:t>shall</w:t>
      </w:r>
      <w:r w:rsidRPr="00A261B8">
        <w:rPr>
          <w:rFonts w:ascii="Helvetica" w:hAnsi="Helvetica" w:cs="Calibri"/>
        </w:rPr>
        <w:t xml:space="preserve"> request a series of </w:t>
      </w:r>
      <w:r w:rsidRPr="00A261B8">
        <w:rPr>
          <w:rFonts w:ascii="Helvetica" w:hAnsi="Helvetica" w:cs="Calibri"/>
        </w:rPr>
        <w:lastRenderedPageBreak/>
        <w:t>test runs of the software to verify that it works properly, even in special conditions</w:t>
      </w:r>
      <w:r w:rsidR="000D4AA0">
        <w:rPr>
          <w:rFonts w:ascii="Helvetica" w:hAnsi="Helvetica" w:cs="Calibri"/>
        </w:rPr>
        <w:t>.</w:t>
      </w:r>
      <w:del w:id="2074" w:author="PAC" w:date="2018-11-29T19:41:00Z">
        <w:r w:rsidR="00680CAD" w:rsidRPr="004E26A1">
          <w:rPr>
            <w:rFonts w:ascii="Helvetica" w:hAnsi="Helvetica"/>
          </w:rPr>
          <w:delText xml:space="preserve">  Alternatively, the PEM Auditor may request the contracting of an external expert to test and certify the software. </w:delText>
        </w:r>
      </w:del>
    </w:p>
    <w:p w14:paraId="0EAF5720" w14:textId="77777777" w:rsidR="00A261B8" w:rsidRDefault="00A261B8" w:rsidP="00461B2D">
      <w:pPr>
        <w:rPr>
          <w:rFonts w:ascii="Helvetica" w:hAnsi="Helvetica"/>
        </w:rPr>
      </w:pPr>
    </w:p>
    <w:p w14:paraId="77AE1D52" w14:textId="25064866" w:rsidR="00A261B8" w:rsidRPr="00461B2D" w:rsidRDefault="00A261B8" w:rsidP="00461B2D">
      <w:pPr>
        <w:numPr>
          <w:ilvl w:val="2"/>
          <w:numId w:val="388"/>
        </w:numPr>
        <w:ind w:left="709" w:hanging="709"/>
        <w:rPr>
          <w:rFonts w:ascii="Helvetica" w:hAnsi="Helvetica"/>
          <w:color w:val="000000"/>
        </w:rPr>
      </w:pPr>
      <w:r w:rsidRPr="00461B2D">
        <w:rPr>
          <w:rFonts w:ascii="Helvetica" w:hAnsi="Helvetica"/>
          <w:color w:val="000000"/>
        </w:rPr>
        <w:t>After finalizing the review and tests, as applicable</w:t>
      </w:r>
      <w:del w:id="2075" w:author="PAC" w:date="2018-11-29T19:41:00Z">
        <w:r w:rsidR="00680CAD" w:rsidRPr="004E26A1">
          <w:rPr>
            <w:rFonts w:ascii="Helvetica" w:hAnsi="Helvetica"/>
          </w:rPr>
          <w:delText>,</w:delText>
        </w:r>
      </w:del>
      <w:r w:rsidRPr="00461B2D">
        <w:rPr>
          <w:rFonts w:ascii="Helvetica" w:hAnsi="Helvetica"/>
          <w:color w:val="000000"/>
        </w:rPr>
        <w:t xml:space="preserve"> and based on the information gathered</w:t>
      </w:r>
      <w:del w:id="2076" w:author="PAC" w:date="2018-11-29T19:41:00Z">
        <w:r w:rsidR="00680CAD" w:rsidRPr="004E26A1">
          <w:rPr>
            <w:rFonts w:ascii="Helvetica" w:hAnsi="Helvetica"/>
          </w:rPr>
          <w:delText xml:space="preserve"> and, if an external expert was used, the report with the review and recommendations of the expert</w:delText>
        </w:r>
      </w:del>
      <w:r w:rsidR="00703228" w:rsidRPr="00461B2D">
        <w:rPr>
          <w:rFonts w:ascii="Helvetica" w:hAnsi="Helvetica"/>
          <w:color w:val="000000"/>
        </w:rPr>
        <w:t xml:space="preserve">, </w:t>
      </w:r>
      <w:r w:rsidRPr="00461B2D">
        <w:rPr>
          <w:rFonts w:ascii="Helvetica" w:hAnsi="Helvetica"/>
          <w:color w:val="000000"/>
        </w:rPr>
        <w:t xml:space="preserve">the </w:t>
      </w:r>
      <w:r w:rsidRPr="00461B2D">
        <w:rPr>
          <w:rFonts w:ascii="Helvetica" w:hAnsi="Helvetica"/>
          <w:color w:val="000000"/>
          <w:lang w:val="en-PH"/>
        </w:rPr>
        <w:t>PEM</w:t>
      </w:r>
      <w:r w:rsidRPr="00461B2D">
        <w:rPr>
          <w:rFonts w:ascii="Helvetica" w:hAnsi="Helvetica"/>
          <w:color w:val="000000"/>
        </w:rPr>
        <w:t xml:space="preserve"> </w:t>
      </w:r>
      <w:del w:id="2077" w:author="PAC" w:date="2018-11-29T19:41:00Z">
        <w:r w:rsidR="00680CAD" w:rsidRPr="004E26A1">
          <w:rPr>
            <w:rFonts w:ascii="Helvetica" w:hAnsi="Helvetica"/>
          </w:rPr>
          <w:delText>Auditor</w:delText>
        </w:r>
      </w:del>
      <w:ins w:id="2078" w:author="PAC" w:date="2018-11-29T19:41:00Z">
        <w:r w:rsidRPr="001C6F44">
          <w:rPr>
            <w:rFonts w:ascii="Helvetica" w:hAnsi="Helvetica" w:cs="Calibri"/>
            <w:bCs/>
            <w:color w:val="000000"/>
          </w:rPr>
          <w:t>Audit Committe</w:t>
        </w:r>
        <w:r w:rsidRPr="001C6F44">
          <w:rPr>
            <w:rFonts w:ascii="Helvetica" w:hAnsi="Helvetica" w:cs="Calibri"/>
            <w:color w:val="000000"/>
          </w:rPr>
          <w:t>e</w:t>
        </w:r>
      </w:ins>
      <w:r w:rsidRPr="00461B2D">
        <w:rPr>
          <w:rFonts w:ascii="Helvetica" w:hAnsi="Helvetica"/>
          <w:color w:val="000000"/>
        </w:rPr>
        <w:t xml:space="preserve"> shall prepare and submit to the Market Operator and the PEM Board a Software Review Report.  The outcome of the review and recommendation shall indicate –</w:t>
      </w:r>
    </w:p>
    <w:p w14:paraId="6DA7C38E" w14:textId="77777777" w:rsidR="00263942" w:rsidRPr="00461B2D" w:rsidRDefault="00263942" w:rsidP="00461B2D">
      <w:pPr>
        <w:ind w:left="709"/>
        <w:rPr>
          <w:rFonts w:ascii="Helvetica" w:hAnsi="Helvetica"/>
          <w:color w:val="000000"/>
        </w:rPr>
      </w:pPr>
    </w:p>
    <w:p w14:paraId="580606A9" w14:textId="77777777" w:rsidR="00A261B8" w:rsidRPr="00461B2D" w:rsidRDefault="00A261B8" w:rsidP="00461B2D">
      <w:pPr>
        <w:numPr>
          <w:ilvl w:val="0"/>
          <w:numId w:val="749"/>
        </w:numPr>
        <w:ind w:left="1134" w:hanging="425"/>
        <w:rPr>
          <w:rFonts w:ascii="Helvetica" w:hAnsi="Helvetica"/>
          <w:color w:val="000000"/>
        </w:rPr>
      </w:pPr>
      <w:r w:rsidRPr="00461B2D">
        <w:rPr>
          <w:rFonts w:ascii="Helvetica" w:hAnsi="Helvetica"/>
          <w:color w:val="000000"/>
        </w:rPr>
        <w:t xml:space="preserve">If the software is ready for implementation and in compliance with the WESM Rules and the </w:t>
      </w:r>
      <w:ins w:id="2079" w:author="PAC" w:date="2018-11-29T19:41:00Z">
        <w:r w:rsidR="00CC72AD">
          <w:rPr>
            <w:rFonts w:ascii="Helvetica" w:hAnsi="Helvetica" w:cs="Calibri"/>
            <w:color w:val="000000"/>
          </w:rPr>
          <w:t xml:space="preserve">WESM </w:t>
        </w:r>
      </w:ins>
      <w:r w:rsidRPr="00461B2D">
        <w:rPr>
          <w:rFonts w:ascii="Helvetica" w:hAnsi="Helvetica"/>
          <w:color w:val="000000"/>
        </w:rPr>
        <w:t>objectives; or</w:t>
      </w:r>
    </w:p>
    <w:p w14:paraId="7A3A66C5" w14:textId="77777777" w:rsidR="00926302" w:rsidRPr="00461B2D" w:rsidRDefault="00926302" w:rsidP="00461B2D">
      <w:pPr>
        <w:ind w:left="1134"/>
        <w:rPr>
          <w:rFonts w:ascii="Helvetica" w:hAnsi="Helvetica"/>
          <w:color w:val="000000"/>
        </w:rPr>
      </w:pPr>
    </w:p>
    <w:p w14:paraId="2D858A8E" w14:textId="7D142A99" w:rsidR="00A261B8" w:rsidRPr="001C6F44" w:rsidRDefault="00A261B8" w:rsidP="00461B2D">
      <w:pPr>
        <w:numPr>
          <w:ilvl w:val="0"/>
          <w:numId w:val="749"/>
        </w:numPr>
        <w:ind w:left="1134" w:hanging="425"/>
        <w:rPr>
          <w:rFonts w:ascii="Helvetica" w:hAnsi="Helvetica"/>
        </w:rPr>
      </w:pPr>
      <w:r w:rsidRPr="00461B2D">
        <w:rPr>
          <w:rFonts w:ascii="Helvetica" w:hAnsi="Helvetica"/>
          <w:color w:val="000000"/>
        </w:rPr>
        <w:t xml:space="preserve">Recommendations on measures or changes prior to implementing the software, to ensure full compliance with the WESM Rules and </w:t>
      </w:r>
      <w:del w:id="2080" w:author="PAC" w:date="2018-11-29T19:41:00Z">
        <w:r w:rsidR="00680CAD" w:rsidRPr="004E26A1">
          <w:rPr>
            <w:rFonts w:ascii="Helvetica" w:hAnsi="Helvetica"/>
          </w:rPr>
          <w:delText>its</w:delText>
        </w:r>
      </w:del>
      <w:ins w:id="2081" w:author="PAC" w:date="2018-11-29T19:41:00Z">
        <w:r w:rsidR="00CC72AD">
          <w:rPr>
            <w:rFonts w:ascii="Helvetica" w:hAnsi="Helvetica" w:cs="Calibri"/>
            <w:color w:val="000000"/>
          </w:rPr>
          <w:t xml:space="preserve">the WESM </w:t>
        </w:r>
      </w:ins>
      <w:r w:rsidRPr="00461B2D">
        <w:rPr>
          <w:rFonts w:ascii="Helvetica" w:hAnsi="Helvetica"/>
          <w:color w:val="000000"/>
        </w:rPr>
        <w:t xml:space="preserve"> objectives.</w:t>
      </w:r>
    </w:p>
    <w:p w14:paraId="77212E24" w14:textId="77777777" w:rsidR="00DF66DD" w:rsidRPr="001C6F44" w:rsidRDefault="00DF66DD" w:rsidP="00461B2D">
      <w:pPr>
        <w:rPr>
          <w:rFonts w:ascii="Helvetica" w:hAnsi="Helvetica"/>
        </w:rPr>
      </w:pPr>
    </w:p>
    <w:p w14:paraId="375D24E0" w14:textId="77777777" w:rsidR="00651CF4" w:rsidRPr="00461B2D" w:rsidRDefault="00680CAD" w:rsidP="00461B2D">
      <w:pPr>
        <w:pStyle w:val="ListParagraph"/>
        <w:numPr>
          <w:ilvl w:val="1"/>
          <w:numId w:val="388"/>
        </w:numPr>
        <w:spacing w:after="0" w:line="240" w:lineRule="auto"/>
        <w:contextualSpacing w:val="0"/>
        <w:jc w:val="both"/>
        <w:outlineLvl w:val="1"/>
        <w:rPr>
          <w:rFonts w:ascii="Helvetica" w:hAnsi="Helvetica"/>
          <w:lang w:val="en-US"/>
        </w:rPr>
      </w:pPr>
      <w:bookmarkStart w:id="2082" w:name="_Toc110536628"/>
      <w:bookmarkStart w:id="2083" w:name="_Toc110576484"/>
      <w:bookmarkStart w:id="2084" w:name="_Toc110689753"/>
      <w:bookmarkStart w:id="2085" w:name="_Toc111572056"/>
      <w:bookmarkStart w:id="2086" w:name="_Toc113006969"/>
      <w:bookmarkStart w:id="2087" w:name="_Toc113334875"/>
      <w:bookmarkStart w:id="2088" w:name="_Toc317671026"/>
      <w:del w:id="2089" w:author="PAC" w:date="2018-11-29T19:41:00Z">
        <w:r w:rsidRPr="004E26A1">
          <w:rPr>
            <w:rFonts w:ascii="Helvetica" w:hAnsi="Helvetica"/>
            <w:szCs w:val="24"/>
            <w:lang w:val="en-US"/>
          </w:rPr>
          <w:delText>Settlement Software</w:delText>
        </w:r>
      </w:del>
      <w:bookmarkEnd w:id="2082"/>
      <w:bookmarkEnd w:id="2083"/>
      <w:bookmarkEnd w:id="2084"/>
      <w:bookmarkEnd w:id="2085"/>
      <w:bookmarkEnd w:id="2086"/>
      <w:bookmarkEnd w:id="2087"/>
      <w:bookmarkEnd w:id="2088"/>
      <w:moveFromRangeStart w:id="2090" w:author="PAC" w:date="2018-11-29T19:41:00Z" w:name="move531283870"/>
      <w:moveFrom w:id="2091" w:author="PAC" w:date="2018-11-29T19:41:00Z">
        <w:r w:rsidR="00651CF4" w:rsidRPr="00461B2D">
          <w:rPr>
            <w:rFonts w:ascii="Helvetica" w:hAnsi="Helvetica"/>
            <w:b/>
            <w:sz w:val="24"/>
            <w:lang w:val="en-US"/>
          </w:rPr>
          <w:t xml:space="preserve"> </w:t>
        </w:r>
      </w:moveFrom>
    </w:p>
    <w:p w14:paraId="0B5C728E" w14:textId="77777777" w:rsidR="003F3AB7" w:rsidRPr="00461B2D" w:rsidRDefault="003F3AB7" w:rsidP="00461B2D">
      <w:pPr>
        <w:rPr>
          <w:rFonts w:ascii="Times New Roman" w:hAnsi="Times New Roman"/>
        </w:rPr>
      </w:pPr>
    </w:p>
    <w:p w14:paraId="3BED2289" w14:textId="77777777" w:rsidR="00680CAD" w:rsidRDefault="00440056" w:rsidP="004E26A1">
      <w:pPr>
        <w:pStyle w:val="Heading4"/>
        <w:numPr>
          <w:ilvl w:val="3"/>
          <w:numId w:val="3"/>
        </w:numPr>
        <w:tabs>
          <w:tab w:val="clear" w:pos="851"/>
          <w:tab w:val="clear" w:pos="3981"/>
          <w:tab w:val="left" w:pos="720"/>
        </w:tabs>
        <w:spacing w:before="0" w:after="0"/>
        <w:ind w:left="720" w:hanging="720"/>
        <w:jc w:val="both"/>
        <w:rPr>
          <w:del w:id="2092" w:author="PAC" w:date="2018-11-29T19:41:00Z"/>
          <w:rFonts w:ascii="Helvetica" w:hAnsi="Helvetica"/>
          <w:szCs w:val="24"/>
        </w:rPr>
      </w:pPr>
      <w:moveFrom w:id="2093" w:author="PAC" w:date="2018-11-29T19:41:00Z">
        <w:r w:rsidRPr="00461B2D">
          <w:rPr>
            <w:rFonts w:ascii="Helvetica" w:hAnsi="Helvetica"/>
            <w:color w:val="000000"/>
          </w:rPr>
          <w:t>Each year</w:t>
        </w:r>
      </w:moveFrom>
      <w:moveFromRangeEnd w:id="2090"/>
      <w:del w:id="2094" w:author="PAC" w:date="2018-11-29T19:41:00Z">
        <w:r w:rsidR="00680CAD" w:rsidRPr="004E26A1">
          <w:rPr>
            <w:rFonts w:ascii="Helvetica" w:hAnsi="Helvetica"/>
            <w:szCs w:val="24"/>
          </w:rPr>
          <w:delText xml:space="preserve"> during the month of June or prior to implementation of any modification to the existing settlement software, an independent auditor competent to carry out such type of audit, shall audit the settlement software to determine its consistency with the WESM Rules.  </w:delText>
        </w:r>
      </w:del>
    </w:p>
    <w:p w14:paraId="1352BD69" w14:textId="77777777" w:rsidR="00844622" w:rsidRPr="004E26A1" w:rsidRDefault="00844622" w:rsidP="004E26A1">
      <w:pPr>
        <w:pStyle w:val="Heading4"/>
        <w:numPr>
          <w:ilvl w:val="0"/>
          <w:numId w:val="0"/>
        </w:numPr>
        <w:tabs>
          <w:tab w:val="clear" w:pos="851"/>
          <w:tab w:val="left" w:pos="720"/>
        </w:tabs>
        <w:spacing w:before="0" w:after="0"/>
        <w:ind w:left="720"/>
        <w:jc w:val="both"/>
        <w:rPr>
          <w:del w:id="2095" w:author="PAC" w:date="2018-11-29T19:41:00Z"/>
          <w:rFonts w:ascii="Helvetica" w:hAnsi="Helvetica"/>
          <w:szCs w:val="24"/>
        </w:rPr>
      </w:pPr>
    </w:p>
    <w:p w14:paraId="68391E3D" w14:textId="77777777" w:rsidR="00680CAD" w:rsidRPr="00842BAB" w:rsidRDefault="00680CAD" w:rsidP="004E26A1">
      <w:pPr>
        <w:pStyle w:val="Heading4"/>
        <w:numPr>
          <w:ilvl w:val="3"/>
          <w:numId w:val="3"/>
        </w:numPr>
        <w:tabs>
          <w:tab w:val="clear" w:pos="851"/>
          <w:tab w:val="clear" w:pos="3981"/>
          <w:tab w:val="left" w:pos="720"/>
        </w:tabs>
        <w:spacing w:before="0" w:after="0"/>
        <w:ind w:left="720" w:hanging="720"/>
        <w:jc w:val="both"/>
        <w:rPr>
          <w:del w:id="2096" w:author="PAC" w:date="2018-11-29T19:41:00Z"/>
          <w:rFonts w:ascii="Helvetica" w:hAnsi="Helvetica"/>
          <w:szCs w:val="24"/>
        </w:rPr>
      </w:pPr>
      <w:del w:id="2097" w:author="PAC" w:date="2018-11-29T19:41:00Z">
        <w:r w:rsidRPr="004E26A1">
          <w:rPr>
            <w:rFonts w:ascii="Helvetica" w:hAnsi="Helvetica"/>
            <w:szCs w:val="24"/>
          </w:rPr>
          <w:delText>In any dispute in relation to settlement calculations, a certificate of such auditor that the settlement software is consistent with the WESM Rules shall be evidence that the charges or payments shown in a settlement statement have been calculated by a method consistent with the WESM Rules.</w:delText>
        </w:r>
      </w:del>
    </w:p>
    <w:p w14:paraId="7249F3BB" w14:textId="77777777" w:rsidR="000756A6" w:rsidRPr="004E26A1" w:rsidRDefault="000756A6" w:rsidP="004E26A1">
      <w:pPr>
        <w:pStyle w:val="Heading4"/>
        <w:numPr>
          <w:ilvl w:val="0"/>
          <w:numId w:val="0"/>
        </w:numPr>
        <w:spacing w:before="0" w:after="0"/>
        <w:jc w:val="both"/>
        <w:rPr>
          <w:del w:id="2098" w:author="PAC" w:date="2018-11-29T19:41:00Z"/>
          <w:rFonts w:ascii="Helvetica" w:hAnsi="Helvetica"/>
          <w:szCs w:val="24"/>
        </w:rPr>
      </w:pPr>
    </w:p>
    <w:p w14:paraId="1A184A84" w14:textId="77777777" w:rsidR="00680CAD" w:rsidRPr="00842BAB" w:rsidRDefault="00680CAD" w:rsidP="004E26A1">
      <w:pPr>
        <w:pStyle w:val="Heading3"/>
        <w:numPr>
          <w:ilvl w:val="2"/>
          <w:numId w:val="3"/>
        </w:numPr>
        <w:tabs>
          <w:tab w:val="clear" w:pos="5246"/>
          <w:tab w:val="num" w:pos="851"/>
        </w:tabs>
        <w:spacing w:before="0" w:after="0"/>
        <w:ind w:left="851"/>
        <w:jc w:val="both"/>
        <w:rPr>
          <w:del w:id="2099" w:author="PAC" w:date="2018-11-29T19:41:00Z"/>
          <w:rFonts w:ascii="Helvetica" w:hAnsi="Helvetica"/>
          <w:szCs w:val="24"/>
          <w:lang w:val="en-US"/>
        </w:rPr>
      </w:pPr>
      <w:bookmarkStart w:id="2100" w:name="_Toc110536629"/>
      <w:bookmarkStart w:id="2101" w:name="_Toc110576485"/>
      <w:bookmarkStart w:id="2102" w:name="_Toc110689754"/>
      <w:bookmarkStart w:id="2103" w:name="_Toc111572057"/>
      <w:bookmarkStart w:id="2104" w:name="_Toc113006970"/>
      <w:bookmarkStart w:id="2105" w:name="_Toc113334876"/>
      <w:bookmarkStart w:id="2106" w:name="_Toc317671027"/>
      <w:del w:id="2107" w:author="PAC" w:date="2018-11-29T19:41:00Z">
        <w:r w:rsidRPr="004E26A1">
          <w:rPr>
            <w:rFonts w:ascii="Helvetica" w:hAnsi="Helvetica"/>
            <w:szCs w:val="24"/>
            <w:lang w:val="en-US"/>
          </w:rPr>
          <w:delText xml:space="preserve">Software for WESM </w:delText>
        </w:r>
        <w:bookmarkEnd w:id="2100"/>
        <w:bookmarkEnd w:id="2101"/>
        <w:bookmarkEnd w:id="2102"/>
        <w:bookmarkEnd w:id="2103"/>
        <w:bookmarkEnd w:id="2104"/>
        <w:bookmarkEnd w:id="2105"/>
        <w:r w:rsidR="0023342D" w:rsidRPr="004E26A1">
          <w:rPr>
            <w:rFonts w:ascii="Helvetica" w:hAnsi="Helvetica"/>
            <w:szCs w:val="24"/>
            <w:lang w:val="en-US"/>
          </w:rPr>
          <w:delText>Members</w:delText>
        </w:r>
        <w:bookmarkEnd w:id="2106"/>
      </w:del>
    </w:p>
    <w:p w14:paraId="30EF6DEA" w14:textId="77777777" w:rsidR="000756A6" w:rsidRPr="004E26A1" w:rsidRDefault="000756A6" w:rsidP="004E26A1">
      <w:pPr>
        <w:pStyle w:val="Heading4"/>
        <w:numPr>
          <w:ilvl w:val="0"/>
          <w:numId w:val="0"/>
        </w:numPr>
        <w:spacing w:before="0" w:after="0"/>
        <w:rPr>
          <w:del w:id="2108" w:author="PAC" w:date="2018-11-29T19:41:00Z"/>
          <w:rFonts w:ascii="Helvetica" w:hAnsi="Helvetica"/>
          <w:szCs w:val="24"/>
        </w:rPr>
      </w:pPr>
    </w:p>
    <w:p w14:paraId="6C587A2E"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2109" w:author="PAC" w:date="2018-11-29T19:41:00Z"/>
          <w:rFonts w:ascii="Helvetica" w:hAnsi="Helvetica"/>
          <w:szCs w:val="24"/>
        </w:rPr>
      </w:pPr>
      <w:del w:id="2110" w:author="PAC" w:date="2018-11-29T19:41:00Z">
        <w:r w:rsidRPr="004E26A1">
          <w:rPr>
            <w:rFonts w:ascii="Helvetica" w:hAnsi="Helvetica"/>
            <w:szCs w:val="24"/>
          </w:rPr>
          <w:delText xml:space="preserve">Prior to implementing a new software to be used by WESM </w:delText>
        </w:r>
        <w:r w:rsidR="0023342D" w:rsidRPr="004E26A1">
          <w:rPr>
            <w:rFonts w:ascii="Helvetica" w:hAnsi="Helvetica"/>
            <w:szCs w:val="24"/>
          </w:rPr>
          <w:delText>Members</w:delText>
        </w:r>
        <w:r w:rsidRPr="004E26A1">
          <w:rPr>
            <w:rFonts w:ascii="Helvetica" w:hAnsi="Helvetica"/>
            <w:szCs w:val="24"/>
          </w:rPr>
          <w:delText xml:space="preserve">, or modifying or replacing an existing one, the Market Operator shall send a report to the PEM Auditor describing </w:delText>
        </w:r>
        <w:r w:rsidR="00844622">
          <w:rPr>
            <w:rFonts w:ascii="Helvetica" w:hAnsi="Helvetica"/>
            <w:szCs w:val="24"/>
          </w:rPr>
          <w:delText>–</w:delText>
        </w:r>
      </w:del>
    </w:p>
    <w:p w14:paraId="19541E31" w14:textId="77777777" w:rsidR="00844622" w:rsidRPr="004E26A1" w:rsidRDefault="00844622" w:rsidP="004E26A1">
      <w:pPr>
        <w:pStyle w:val="Heading4"/>
        <w:numPr>
          <w:ilvl w:val="0"/>
          <w:numId w:val="0"/>
        </w:numPr>
        <w:tabs>
          <w:tab w:val="clear" w:pos="851"/>
          <w:tab w:val="left" w:pos="720"/>
        </w:tabs>
        <w:spacing w:before="0" w:after="0"/>
        <w:ind w:left="720"/>
        <w:jc w:val="both"/>
        <w:rPr>
          <w:del w:id="2111" w:author="PAC" w:date="2018-11-29T19:41:00Z"/>
          <w:rFonts w:ascii="Helvetica" w:hAnsi="Helvetica"/>
          <w:szCs w:val="24"/>
        </w:rPr>
      </w:pPr>
    </w:p>
    <w:p w14:paraId="4B16EB6F"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2112" w:author="PAC" w:date="2018-11-29T19:41:00Z"/>
          <w:rFonts w:ascii="Helvetica" w:hAnsi="Helvetica"/>
          <w:szCs w:val="24"/>
        </w:rPr>
      </w:pPr>
      <w:del w:id="2113" w:author="PAC" w:date="2018-11-29T19:41:00Z">
        <w:r w:rsidRPr="004E26A1">
          <w:rPr>
            <w:rFonts w:ascii="Helvetica" w:hAnsi="Helvetica"/>
            <w:szCs w:val="24"/>
          </w:rPr>
          <w:delText xml:space="preserve">The software to be implemented (a new software) or the software to be modified, and the expected usage by WESM </w:delText>
        </w:r>
        <w:r w:rsidR="0023342D" w:rsidRPr="004E26A1">
          <w:rPr>
            <w:rFonts w:ascii="Helvetica" w:hAnsi="Helvetica"/>
            <w:szCs w:val="24"/>
          </w:rPr>
          <w:delText>Members</w:delText>
        </w:r>
        <w:r w:rsidRPr="004E26A1">
          <w:rPr>
            <w:rFonts w:ascii="Helvetica" w:hAnsi="Helvetica"/>
            <w:szCs w:val="24"/>
          </w:rPr>
          <w:delText xml:space="preserve">; </w:delText>
        </w:r>
      </w:del>
    </w:p>
    <w:p w14:paraId="4952CC8D" w14:textId="77777777" w:rsidR="00842BAB" w:rsidRPr="004E26A1" w:rsidRDefault="00842BAB" w:rsidP="004E26A1">
      <w:pPr>
        <w:pStyle w:val="Heading5"/>
        <w:numPr>
          <w:ilvl w:val="0"/>
          <w:numId w:val="0"/>
        </w:numPr>
        <w:tabs>
          <w:tab w:val="clear" w:pos="1701"/>
          <w:tab w:val="left" w:pos="1440"/>
        </w:tabs>
        <w:spacing w:after="0"/>
        <w:ind w:left="1440"/>
        <w:jc w:val="both"/>
        <w:rPr>
          <w:del w:id="2114" w:author="PAC" w:date="2018-11-29T19:41:00Z"/>
          <w:rFonts w:ascii="Helvetica" w:hAnsi="Helvetica"/>
          <w:szCs w:val="24"/>
        </w:rPr>
      </w:pPr>
    </w:p>
    <w:p w14:paraId="087E2527"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2115" w:author="PAC" w:date="2018-11-29T19:41:00Z"/>
          <w:rFonts w:ascii="Helvetica" w:hAnsi="Helvetica"/>
          <w:szCs w:val="24"/>
        </w:rPr>
      </w:pPr>
      <w:del w:id="2116" w:author="PAC" w:date="2018-11-29T19:41:00Z">
        <w:r w:rsidRPr="004E26A1">
          <w:rPr>
            <w:rFonts w:ascii="Helvetica" w:hAnsi="Helvetica"/>
            <w:szCs w:val="24"/>
          </w:rPr>
          <w:delText xml:space="preserve">Expected improvements for WESM </w:delText>
        </w:r>
        <w:r w:rsidR="0023342D" w:rsidRPr="004E26A1">
          <w:rPr>
            <w:rFonts w:ascii="Helvetica" w:hAnsi="Helvetica"/>
            <w:szCs w:val="24"/>
          </w:rPr>
          <w:delText>Members</w:delText>
        </w:r>
        <w:r w:rsidRPr="004E26A1">
          <w:rPr>
            <w:rFonts w:ascii="Helvetica" w:hAnsi="Helvetica"/>
            <w:szCs w:val="24"/>
          </w:rPr>
          <w:delText xml:space="preserve">, particularly in relation to accuracy, efficiency and </w:delText>
        </w:r>
        <w:r w:rsidR="0023342D" w:rsidRPr="004E26A1">
          <w:rPr>
            <w:rFonts w:ascii="Helvetica" w:hAnsi="Helvetica"/>
            <w:szCs w:val="24"/>
          </w:rPr>
          <w:delText>consistency</w:delText>
        </w:r>
        <w:r w:rsidRPr="004E26A1">
          <w:rPr>
            <w:rFonts w:ascii="Helvetica" w:hAnsi="Helvetica"/>
            <w:szCs w:val="24"/>
          </w:rPr>
          <w:delText>;</w:delText>
        </w:r>
      </w:del>
    </w:p>
    <w:p w14:paraId="6A63FA2B" w14:textId="77777777" w:rsidR="00842BAB" w:rsidRPr="004E26A1" w:rsidRDefault="00842BAB" w:rsidP="004E26A1">
      <w:pPr>
        <w:pStyle w:val="Heading5"/>
        <w:numPr>
          <w:ilvl w:val="0"/>
          <w:numId w:val="0"/>
        </w:numPr>
        <w:tabs>
          <w:tab w:val="clear" w:pos="1701"/>
          <w:tab w:val="left" w:pos="1440"/>
        </w:tabs>
        <w:spacing w:after="0"/>
        <w:ind w:left="1440"/>
        <w:jc w:val="both"/>
        <w:rPr>
          <w:del w:id="2117" w:author="PAC" w:date="2018-11-29T19:41:00Z"/>
          <w:rFonts w:ascii="Helvetica" w:hAnsi="Helvetica"/>
          <w:szCs w:val="24"/>
        </w:rPr>
      </w:pPr>
    </w:p>
    <w:p w14:paraId="18813BE2"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2118" w:author="PAC" w:date="2018-11-29T19:41:00Z"/>
          <w:rFonts w:ascii="Helvetica" w:hAnsi="Helvetica"/>
          <w:szCs w:val="24"/>
        </w:rPr>
      </w:pPr>
      <w:del w:id="2119" w:author="PAC" w:date="2018-11-29T19:41:00Z">
        <w:r w:rsidRPr="004E26A1">
          <w:rPr>
            <w:rFonts w:ascii="Helvetica" w:hAnsi="Helvetica"/>
            <w:szCs w:val="24"/>
          </w:rPr>
          <w:delText xml:space="preserve">The description of the tests performed and results proving that the software has been sufficiently and adequately tested and is ready to be used by WESM </w:delText>
        </w:r>
        <w:r w:rsidR="0023342D" w:rsidRPr="004E26A1">
          <w:rPr>
            <w:rFonts w:ascii="Helvetica" w:hAnsi="Helvetica"/>
            <w:szCs w:val="24"/>
          </w:rPr>
          <w:delText>Members</w:delText>
        </w:r>
        <w:r w:rsidRPr="004E26A1">
          <w:rPr>
            <w:rFonts w:ascii="Helvetica" w:hAnsi="Helvetica"/>
            <w:szCs w:val="24"/>
          </w:rPr>
          <w:delText>; and</w:delText>
        </w:r>
      </w:del>
    </w:p>
    <w:p w14:paraId="30E31509" w14:textId="77777777" w:rsidR="00842BAB" w:rsidRPr="004E26A1" w:rsidRDefault="00842BAB" w:rsidP="004E26A1">
      <w:pPr>
        <w:pStyle w:val="Heading5"/>
        <w:numPr>
          <w:ilvl w:val="0"/>
          <w:numId w:val="0"/>
        </w:numPr>
        <w:tabs>
          <w:tab w:val="clear" w:pos="1701"/>
          <w:tab w:val="left" w:pos="1440"/>
        </w:tabs>
        <w:spacing w:after="0"/>
        <w:ind w:left="1440"/>
        <w:jc w:val="both"/>
        <w:rPr>
          <w:del w:id="2120" w:author="PAC" w:date="2018-11-29T19:41:00Z"/>
          <w:rFonts w:ascii="Helvetica" w:hAnsi="Helvetica"/>
          <w:szCs w:val="24"/>
        </w:rPr>
      </w:pPr>
    </w:p>
    <w:p w14:paraId="12AABC22"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2121" w:author="PAC" w:date="2018-11-29T19:41:00Z"/>
          <w:rFonts w:ascii="Helvetica" w:hAnsi="Helvetica"/>
          <w:szCs w:val="24"/>
        </w:rPr>
      </w:pPr>
      <w:del w:id="2122" w:author="PAC" w:date="2018-11-29T19:41:00Z">
        <w:r w:rsidRPr="004E26A1">
          <w:rPr>
            <w:rFonts w:ascii="Helvetica" w:hAnsi="Helvetica"/>
            <w:szCs w:val="24"/>
          </w:rPr>
          <w:lastRenderedPageBreak/>
          <w:delText>A description and details showing that the software calculations are accurate and in full compliance with the WESM Rules.</w:delText>
        </w:r>
      </w:del>
    </w:p>
    <w:p w14:paraId="3B00313B" w14:textId="77777777" w:rsidR="00844622" w:rsidRPr="004E26A1" w:rsidRDefault="00844622" w:rsidP="004E26A1">
      <w:pPr>
        <w:pStyle w:val="Heading5"/>
        <w:numPr>
          <w:ilvl w:val="0"/>
          <w:numId w:val="0"/>
        </w:numPr>
        <w:tabs>
          <w:tab w:val="clear" w:pos="1701"/>
          <w:tab w:val="left" w:pos="1440"/>
        </w:tabs>
        <w:spacing w:after="0"/>
        <w:ind w:left="1440"/>
        <w:jc w:val="both"/>
        <w:rPr>
          <w:del w:id="2123" w:author="PAC" w:date="2018-11-29T19:41:00Z"/>
          <w:rFonts w:ascii="Helvetica" w:hAnsi="Helvetica"/>
          <w:szCs w:val="24"/>
        </w:rPr>
      </w:pPr>
    </w:p>
    <w:p w14:paraId="116D65D9"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2124" w:author="PAC" w:date="2018-11-29T19:41:00Z"/>
          <w:rFonts w:ascii="Helvetica" w:hAnsi="Helvetica"/>
          <w:szCs w:val="24"/>
        </w:rPr>
      </w:pPr>
      <w:del w:id="2125" w:author="PAC" w:date="2018-11-29T19:41:00Z">
        <w:r w:rsidRPr="004E26A1">
          <w:rPr>
            <w:rFonts w:ascii="Helvetica" w:hAnsi="Helvetica"/>
            <w:szCs w:val="24"/>
          </w:rPr>
          <w:delText>The PEM Auditor will review the report of the Market Operator and may request clarifications and further information.  The PEM Auditor shall request a series of test runs to verify accuracy of results and that it works properly even in special conditions.  With the results of these tests, the Market Operator shall correct the software, if necessary.</w:delText>
        </w:r>
      </w:del>
    </w:p>
    <w:p w14:paraId="2CE8FF43" w14:textId="77777777" w:rsidR="00844622" w:rsidRPr="004E26A1" w:rsidRDefault="00844622" w:rsidP="004E26A1">
      <w:pPr>
        <w:pStyle w:val="Heading4"/>
        <w:numPr>
          <w:ilvl w:val="0"/>
          <w:numId w:val="0"/>
        </w:numPr>
        <w:tabs>
          <w:tab w:val="clear" w:pos="851"/>
          <w:tab w:val="left" w:pos="720"/>
        </w:tabs>
        <w:spacing w:before="0" w:after="0"/>
        <w:ind w:left="720"/>
        <w:jc w:val="both"/>
        <w:rPr>
          <w:del w:id="2126" w:author="PAC" w:date="2018-11-29T19:41:00Z"/>
          <w:rFonts w:ascii="Helvetica" w:hAnsi="Helvetica"/>
          <w:szCs w:val="24"/>
        </w:rPr>
      </w:pPr>
    </w:p>
    <w:p w14:paraId="4EF422FF" w14:textId="7DC65703" w:rsidR="00A261B8" w:rsidRPr="001C6F44" w:rsidRDefault="00275EDC" w:rsidP="00461B2D">
      <w:pPr>
        <w:numPr>
          <w:ilvl w:val="2"/>
          <w:numId w:val="388"/>
        </w:numPr>
        <w:ind w:left="709" w:hanging="709"/>
        <w:rPr>
          <w:rFonts w:ascii="Helvetica" w:hAnsi="Helvetica"/>
        </w:rPr>
      </w:pPr>
      <w:r w:rsidRPr="00461B2D">
        <w:rPr>
          <w:rFonts w:ascii="Helvetica" w:hAnsi="Helvetica"/>
          <w:color w:val="000000"/>
        </w:rPr>
        <w:t xml:space="preserve">Once the PEM </w:t>
      </w:r>
      <w:del w:id="2127" w:author="PAC" w:date="2018-11-29T19:41:00Z">
        <w:r w:rsidR="00680CAD" w:rsidRPr="004E26A1">
          <w:rPr>
            <w:rFonts w:ascii="Helvetica" w:hAnsi="Helvetica"/>
          </w:rPr>
          <w:delText>Auditor considers</w:delText>
        </w:r>
      </w:del>
      <w:ins w:id="2128" w:author="PAC" w:date="2018-11-29T19:41:00Z">
        <w:r w:rsidRPr="001C6F44">
          <w:rPr>
            <w:rFonts w:ascii="Helvetica" w:hAnsi="Helvetica" w:cs="Calibri"/>
            <w:color w:val="000000"/>
            <w:lang w:val="en-PH"/>
          </w:rPr>
          <w:t>Audit</w:t>
        </w:r>
        <w:r>
          <w:rPr>
            <w:rFonts w:ascii="Helvetica" w:hAnsi="Helvetica" w:cs="Calibri"/>
            <w:color w:val="000000"/>
          </w:rPr>
          <w:t xml:space="preserve"> Committee</w:t>
        </w:r>
        <w:r w:rsidR="00CC72AD">
          <w:rPr>
            <w:rFonts w:ascii="Helvetica" w:hAnsi="Helvetica" w:cs="Calibri"/>
            <w:color w:val="000000"/>
          </w:rPr>
          <w:t xml:space="preserve"> determines </w:t>
        </w:r>
      </w:ins>
      <w:r w:rsidRPr="00461B2D">
        <w:rPr>
          <w:rFonts w:ascii="Helvetica" w:hAnsi="Helvetica"/>
          <w:color w:val="000000"/>
        </w:rPr>
        <w:t xml:space="preserve"> that the software is accurate and ready for use, the PEM </w:t>
      </w:r>
      <w:del w:id="2129" w:author="PAC" w:date="2018-11-29T19:41:00Z">
        <w:r w:rsidR="00680CAD" w:rsidRPr="004E26A1">
          <w:rPr>
            <w:rFonts w:ascii="Helvetica" w:hAnsi="Helvetica"/>
          </w:rPr>
          <w:delText>Auditor</w:delText>
        </w:r>
      </w:del>
      <w:ins w:id="2130" w:author="PAC" w:date="2018-11-29T19:41:00Z">
        <w:r>
          <w:rPr>
            <w:rFonts w:ascii="Helvetica" w:hAnsi="Helvetica" w:cs="Calibri"/>
            <w:color w:val="000000"/>
          </w:rPr>
          <w:t xml:space="preserve">Audit </w:t>
        </w:r>
        <w:r w:rsidR="00926302">
          <w:rPr>
            <w:rFonts w:ascii="Helvetica" w:hAnsi="Helvetica" w:cs="Calibri"/>
            <w:color w:val="000000"/>
          </w:rPr>
          <w:t>Committee</w:t>
        </w:r>
      </w:ins>
      <w:r w:rsidR="00926302" w:rsidRPr="00461B2D">
        <w:rPr>
          <w:rFonts w:ascii="Helvetica" w:hAnsi="Helvetica"/>
          <w:color w:val="000000"/>
        </w:rPr>
        <w:t xml:space="preserve"> will</w:t>
      </w:r>
      <w:r w:rsidRPr="00461B2D">
        <w:rPr>
          <w:rFonts w:ascii="Helvetica" w:hAnsi="Helvetica"/>
          <w:color w:val="000000"/>
        </w:rPr>
        <w:t xml:space="preserve"> prepare and submit to the Market Operator a Software Review Report approving the software, with copy thereof furnished to the PEM Board. </w:t>
      </w:r>
      <w:del w:id="2131" w:author="PAC" w:date="2018-11-29T19:41:00Z">
        <w:r w:rsidR="00680CAD" w:rsidRPr="004E26A1">
          <w:rPr>
            <w:rFonts w:ascii="Helvetica" w:hAnsi="Helvetica"/>
          </w:rPr>
          <w:delText xml:space="preserve">The </w:delText>
        </w:r>
      </w:del>
      <w:ins w:id="2132" w:author="PAC" w:date="2018-11-29T19:41:00Z">
        <w:r w:rsidRPr="001C6F44">
          <w:rPr>
            <w:rFonts w:ascii="Helvetica" w:hAnsi="Helvetica" w:cs="Calibri"/>
            <w:color w:val="000000"/>
          </w:rPr>
          <w:t>For software ready for  use by WESM Members,</w:t>
        </w:r>
        <w:r w:rsidRPr="00791862">
          <w:rPr>
            <w:rFonts w:ascii="Helvetica" w:hAnsi="Helvetica" w:cs="Calibri"/>
            <w:color w:val="000000"/>
          </w:rPr>
          <w:t xml:space="preserve"> </w:t>
        </w:r>
        <w:r w:rsidRPr="001C6F44">
          <w:rPr>
            <w:rFonts w:ascii="Helvetica" w:hAnsi="Helvetica" w:cs="Calibri"/>
            <w:color w:val="000000"/>
          </w:rPr>
          <w:t>t</w:t>
        </w:r>
        <w:r w:rsidRPr="00791862">
          <w:rPr>
            <w:rFonts w:ascii="Helvetica" w:hAnsi="Helvetica" w:cs="Calibri"/>
            <w:color w:val="000000"/>
          </w:rPr>
          <w:t>he</w:t>
        </w:r>
        <w:r w:rsidRPr="00275EDC">
          <w:rPr>
            <w:rFonts w:ascii="Helvetica" w:hAnsi="Helvetica" w:cs="Calibri"/>
            <w:color w:val="000000"/>
          </w:rPr>
          <w:t xml:space="preserve"> </w:t>
        </w:r>
      </w:ins>
      <w:r w:rsidRPr="00461B2D">
        <w:rPr>
          <w:rFonts w:ascii="Helvetica" w:hAnsi="Helvetica"/>
          <w:color w:val="000000"/>
        </w:rPr>
        <w:t xml:space="preserve">Market Operator shall publish the approval </w:t>
      </w:r>
      <w:del w:id="2133" w:author="PAC" w:date="2018-11-29T19:41:00Z">
        <w:r w:rsidR="00680CAD" w:rsidRPr="004E26A1">
          <w:rPr>
            <w:rFonts w:ascii="Helvetica" w:hAnsi="Helvetica"/>
          </w:rPr>
          <w:delText>in the Market Information Website and advertise</w:delText>
        </w:r>
      </w:del>
      <w:ins w:id="2134" w:author="PAC" w:date="2018-11-29T19:41:00Z">
        <w:r w:rsidRPr="001C6F44">
          <w:rPr>
            <w:rFonts w:ascii="Helvetica" w:hAnsi="Helvetica" w:cs="Calibri"/>
            <w:color w:val="000000"/>
          </w:rPr>
          <w:t xml:space="preserve">of </w:t>
        </w:r>
      </w:ins>
      <w:r w:rsidRPr="00461B2D">
        <w:rPr>
          <w:rFonts w:ascii="Helvetica" w:hAnsi="Helvetica"/>
          <w:color w:val="000000"/>
        </w:rPr>
        <w:t xml:space="preserve"> the new software or the change to the existing software </w:t>
      </w:r>
      <w:del w:id="2135" w:author="PAC" w:date="2018-11-29T19:41:00Z">
        <w:r w:rsidR="009B3880" w:rsidRPr="004E26A1">
          <w:rPr>
            <w:rFonts w:ascii="Helvetica" w:hAnsi="Helvetica"/>
          </w:rPr>
          <w:delText xml:space="preserve">when </w:delText>
        </w:r>
        <w:r w:rsidR="00680CAD" w:rsidRPr="004E26A1">
          <w:rPr>
            <w:rFonts w:ascii="Helvetica" w:hAnsi="Helvetica"/>
          </w:rPr>
          <w:delText>ready for use by</w:delText>
        </w:r>
      </w:del>
      <w:ins w:id="2136" w:author="PAC" w:date="2018-11-29T19:41:00Z">
        <w:r w:rsidRPr="00275EDC">
          <w:rPr>
            <w:rFonts w:ascii="Helvetica" w:hAnsi="Helvetica" w:cs="Calibri"/>
            <w:color w:val="000000"/>
          </w:rPr>
          <w:t xml:space="preserve">in the Market Information Website </w:t>
        </w:r>
        <w:r w:rsidRPr="001C6F44">
          <w:rPr>
            <w:rFonts w:ascii="Helvetica" w:hAnsi="Helvetica" w:cs="Calibri"/>
            <w:color w:val="000000"/>
          </w:rPr>
          <w:t xml:space="preserve">for  the information of </w:t>
        </w:r>
        <w:r w:rsidR="008F70D9" w:rsidRPr="001C6F44">
          <w:rPr>
            <w:rFonts w:ascii="Helvetica" w:hAnsi="Helvetica" w:cs="Calibri"/>
            <w:color w:val="000000"/>
          </w:rPr>
          <w:t xml:space="preserve"> </w:t>
        </w:r>
        <w:r w:rsidRPr="00275EDC">
          <w:rPr>
            <w:rFonts w:ascii="Helvetica" w:hAnsi="Helvetica" w:cs="Calibri"/>
            <w:color w:val="000000"/>
          </w:rPr>
          <w:t xml:space="preserve"> </w:t>
        </w:r>
        <w:r w:rsidR="00CC72AD">
          <w:rPr>
            <w:rFonts w:ascii="Helvetica" w:hAnsi="Helvetica" w:cs="Calibri"/>
            <w:color w:val="000000"/>
          </w:rPr>
          <w:t>the</w:t>
        </w:r>
      </w:ins>
      <w:r w:rsidR="00CC72AD" w:rsidRPr="00461B2D">
        <w:rPr>
          <w:rFonts w:ascii="Helvetica" w:hAnsi="Helvetica"/>
          <w:color w:val="000000"/>
        </w:rPr>
        <w:t xml:space="preserve"> </w:t>
      </w:r>
      <w:r w:rsidRPr="00461B2D">
        <w:rPr>
          <w:rFonts w:ascii="Helvetica" w:hAnsi="Helvetica"/>
          <w:color w:val="000000"/>
        </w:rPr>
        <w:t>WESM Members.</w:t>
      </w:r>
      <w:r w:rsidRPr="00461B2D">
        <w:rPr>
          <w:rFonts w:ascii="Helvetica" w:hAnsi="Helvetica"/>
          <w:strike/>
          <w:color w:val="000000"/>
        </w:rPr>
        <w:t xml:space="preserve">  </w:t>
      </w:r>
    </w:p>
    <w:p w14:paraId="06EF7DA9" w14:textId="77777777" w:rsidR="00275EDC" w:rsidRPr="00461B2D" w:rsidRDefault="00275EDC" w:rsidP="00461B2D">
      <w:pPr>
        <w:rPr>
          <w:rFonts w:ascii="Helvetica" w:hAnsi="Helvetica"/>
          <w:b/>
        </w:rPr>
      </w:pPr>
    </w:p>
    <w:p w14:paraId="3D05175C" w14:textId="77777777" w:rsidR="00844622" w:rsidRPr="004E26A1" w:rsidRDefault="00844622" w:rsidP="004E26A1">
      <w:pPr>
        <w:pStyle w:val="Heading4"/>
        <w:numPr>
          <w:ilvl w:val="0"/>
          <w:numId w:val="0"/>
        </w:numPr>
        <w:spacing w:before="0" w:after="0"/>
        <w:rPr>
          <w:del w:id="2137" w:author="PAC" w:date="2018-11-29T19:41:00Z"/>
          <w:rFonts w:ascii="Helvetica" w:hAnsi="Helvetica"/>
          <w:lang w:val="en-GB"/>
        </w:rPr>
      </w:pPr>
    </w:p>
    <w:p w14:paraId="075DF546" w14:textId="77777777" w:rsidR="00680CAD" w:rsidRPr="00842BAB" w:rsidRDefault="00680CAD" w:rsidP="004E26A1">
      <w:pPr>
        <w:pStyle w:val="Heading2"/>
        <w:numPr>
          <w:ilvl w:val="1"/>
          <w:numId w:val="3"/>
        </w:numPr>
        <w:tabs>
          <w:tab w:val="clear" w:pos="4537"/>
          <w:tab w:val="num" w:pos="567"/>
        </w:tabs>
        <w:spacing w:before="0" w:after="0"/>
        <w:ind w:left="567"/>
        <w:jc w:val="both"/>
        <w:rPr>
          <w:del w:id="2138" w:author="PAC" w:date="2018-11-29T19:41:00Z"/>
          <w:rFonts w:ascii="Helvetica" w:hAnsi="Helvetica"/>
          <w:szCs w:val="24"/>
          <w:lang w:val="en-US"/>
        </w:rPr>
      </w:pPr>
      <w:bookmarkStart w:id="2139" w:name="_Toc110536630"/>
      <w:bookmarkStart w:id="2140" w:name="_Toc110576486"/>
      <w:bookmarkStart w:id="2141" w:name="_Toc110689755"/>
      <w:bookmarkStart w:id="2142" w:name="_Toc111572058"/>
      <w:bookmarkStart w:id="2143" w:name="_Toc113006971"/>
      <w:bookmarkStart w:id="2144" w:name="_Toc113334877"/>
      <w:bookmarkStart w:id="2145" w:name="_Toc317671028"/>
      <w:del w:id="2146" w:author="PAC" w:date="2018-11-29T19:41:00Z">
        <w:r w:rsidRPr="004E26A1">
          <w:rPr>
            <w:rFonts w:ascii="Helvetica" w:hAnsi="Helvetica"/>
            <w:szCs w:val="24"/>
            <w:lang w:val="en-US"/>
          </w:rPr>
          <w:delText>Metering</w:delText>
        </w:r>
        <w:bookmarkEnd w:id="2139"/>
        <w:bookmarkEnd w:id="2140"/>
        <w:bookmarkEnd w:id="2141"/>
        <w:bookmarkEnd w:id="2142"/>
        <w:r w:rsidRPr="004E26A1">
          <w:rPr>
            <w:rFonts w:ascii="Helvetica" w:hAnsi="Helvetica"/>
            <w:szCs w:val="24"/>
            <w:lang w:val="en-US"/>
          </w:rPr>
          <w:delText xml:space="preserve"> Review</w:delText>
        </w:r>
        <w:bookmarkEnd w:id="2143"/>
        <w:bookmarkEnd w:id="2144"/>
        <w:bookmarkEnd w:id="2145"/>
      </w:del>
    </w:p>
    <w:p w14:paraId="3A973188" w14:textId="77777777" w:rsidR="000756A6" w:rsidRPr="004E26A1" w:rsidRDefault="000756A6" w:rsidP="004E26A1">
      <w:pPr>
        <w:pStyle w:val="Heading3"/>
        <w:numPr>
          <w:ilvl w:val="0"/>
          <w:numId w:val="0"/>
        </w:numPr>
        <w:spacing w:before="0" w:after="0"/>
        <w:ind w:left="851"/>
        <w:rPr>
          <w:del w:id="2147" w:author="PAC" w:date="2018-11-29T19:41:00Z"/>
          <w:rFonts w:ascii="Helvetica" w:hAnsi="Helvetica"/>
          <w:b w:val="0"/>
          <w:szCs w:val="24"/>
          <w:lang w:val="en-US"/>
        </w:rPr>
      </w:pPr>
    </w:p>
    <w:p w14:paraId="55540399" w14:textId="77777777" w:rsidR="00680CAD" w:rsidRPr="00842BAB" w:rsidRDefault="00680CAD" w:rsidP="004E26A1">
      <w:pPr>
        <w:pStyle w:val="Heading3"/>
        <w:numPr>
          <w:ilvl w:val="2"/>
          <w:numId w:val="3"/>
        </w:numPr>
        <w:tabs>
          <w:tab w:val="clear" w:pos="5246"/>
          <w:tab w:val="num" w:pos="851"/>
        </w:tabs>
        <w:spacing w:before="0" w:after="0"/>
        <w:ind w:left="851"/>
        <w:jc w:val="both"/>
        <w:rPr>
          <w:del w:id="2148" w:author="PAC" w:date="2018-11-29T19:41:00Z"/>
          <w:rFonts w:ascii="Helvetica" w:hAnsi="Helvetica"/>
          <w:szCs w:val="24"/>
        </w:rPr>
      </w:pPr>
      <w:bookmarkStart w:id="2149" w:name="_Toc111572059"/>
      <w:bookmarkStart w:id="2150" w:name="_Toc113006972"/>
      <w:bookmarkStart w:id="2151" w:name="_Toc113334878"/>
      <w:bookmarkStart w:id="2152" w:name="_Toc317671029"/>
      <w:bookmarkStart w:id="2153" w:name="_Toc110536631"/>
      <w:bookmarkStart w:id="2154" w:name="_Toc110576487"/>
      <w:bookmarkStart w:id="2155" w:name="_Toc110689756"/>
      <w:del w:id="2156" w:author="PAC" w:date="2018-11-29T19:41:00Z">
        <w:r w:rsidRPr="004E26A1">
          <w:rPr>
            <w:rFonts w:ascii="Helvetica" w:hAnsi="Helvetica"/>
            <w:szCs w:val="24"/>
          </w:rPr>
          <w:delText>Background</w:delText>
        </w:r>
        <w:bookmarkEnd w:id="2149"/>
        <w:bookmarkEnd w:id="2150"/>
        <w:bookmarkEnd w:id="2151"/>
        <w:bookmarkEnd w:id="2152"/>
      </w:del>
    </w:p>
    <w:p w14:paraId="131AF294" w14:textId="77777777" w:rsidR="000756A6" w:rsidRPr="004E26A1" w:rsidRDefault="000756A6" w:rsidP="004E26A1">
      <w:pPr>
        <w:pStyle w:val="Heading4"/>
        <w:numPr>
          <w:ilvl w:val="0"/>
          <w:numId w:val="0"/>
        </w:numPr>
        <w:spacing w:before="0" w:after="0"/>
        <w:rPr>
          <w:del w:id="2157" w:author="PAC" w:date="2018-11-29T19:41:00Z"/>
          <w:rFonts w:ascii="Helvetica" w:hAnsi="Helvetica"/>
          <w:szCs w:val="24"/>
          <w:lang w:val="en-GB"/>
        </w:rPr>
      </w:pPr>
    </w:p>
    <w:p w14:paraId="2CB47AE3" w14:textId="5A037092" w:rsidR="008F70D9" w:rsidRPr="00791862" w:rsidRDefault="008F70D9" w:rsidP="001C6F44">
      <w:pPr>
        <w:numPr>
          <w:ilvl w:val="2"/>
          <w:numId w:val="388"/>
        </w:numPr>
        <w:ind w:left="709" w:hanging="709"/>
        <w:rPr>
          <w:ins w:id="2158" w:author="PAC" w:date="2018-11-29T19:41:00Z"/>
          <w:rFonts w:ascii="Helvetica" w:hAnsi="Helvetica"/>
        </w:rPr>
      </w:pPr>
      <w:ins w:id="2159" w:author="PAC" w:date="2018-11-29T19:41:00Z">
        <w:r w:rsidRPr="001C6F44">
          <w:rPr>
            <w:rFonts w:ascii="Helvetica" w:hAnsi="Helvetica" w:cs="Calibri"/>
          </w:rPr>
          <w:t>The certification issued by the external</w:t>
        </w:r>
        <w:r w:rsidRPr="00791862">
          <w:rPr>
            <w:rFonts w:ascii="Helvetica" w:hAnsi="Helvetica" w:cs="Calibri"/>
          </w:rPr>
          <w:t xml:space="preserve"> auditor that the settlement software is consisten</w:t>
        </w:r>
        <w:r w:rsidRPr="006117E4">
          <w:rPr>
            <w:rFonts w:ascii="Helvetica" w:hAnsi="Helvetica" w:cs="Calibri"/>
          </w:rPr>
          <w:t xml:space="preserve">t </w:t>
        </w:r>
        <w:r w:rsidRPr="001C6F44">
          <w:rPr>
            <w:rFonts w:ascii="Helvetica" w:hAnsi="Helvetica" w:cs="Calibri"/>
            <w:color w:val="000000"/>
            <w:lang w:val="en-PH"/>
          </w:rPr>
          <w:t>with</w:t>
        </w:r>
        <w:r w:rsidRPr="006117E4">
          <w:rPr>
            <w:rFonts w:ascii="Helvetica" w:hAnsi="Helvetica" w:cs="Calibri"/>
          </w:rPr>
          <w:t xml:space="preserve"> the WESM Rules </w:t>
        </w:r>
        <w:r w:rsidR="009A4018" w:rsidRPr="006117E4">
          <w:rPr>
            <w:rFonts w:ascii="Helvetica" w:hAnsi="Helvetica" w:cs="Calibri"/>
          </w:rPr>
          <w:t>shall serve</w:t>
        </w:r>
        <w:r w:rsidRPr="00791862">
          <w:rPr>
            <w:rFonts w:ascii="Helvetica" w:hAnsi="Helvetica" w:cs="Calibri"/>
          </w:rPr>
          <w:t xml:space="preserve"> </w:t>
        </w:r>
        <w:proofErr w:type="gramStart"/>
        <w:r w:rsidRPr="00791862">
          <w:rPr>
            <w:rFonts w:ascii="Helvetica" w:hAnsi="Helvetica" w:cs="Calibri"/>
          </w:rPr>
          <w:t>as</w:t>
        </w:r>
        <w:r w:rsidRPr="008F70D9">
          <w:rPr>
            <w:rFonts w:ascii="Helvetica" w:hAnsi="Helvetica" w:cs="Calibri"/>
          </w:rPr>
          <w:t xml:space="preserve">  evidence</w:t>
        </w:r>
        <w:proofErr w:type="gramEnd"/>
        <w:r w:rsidRPr="008F70D9">
          <w:rPr>
            <w:rFonts w:ascii="Helvetica" w:hAnsi="Helvetica" w:cs="Calibri"/>
          </w:rPr>
          <w:t xml:space="preserve"> that the charges or payments shown in a settlement statement have been calculated by a method consistent with the WESM Rules.</w:t>
        </w:r>
      </w:ins>
    </w:p>
    <w:p w14:paraId="22DB1CAD" w14:textId="77777777" w:rsidR="00734654" w:rsidRDefault="00734654" w:rsidP="001C6F44">
      <w:pPr>
        <w:pStyle w:val="ListParagraph"/>
        <w:rPr>
          <w:ins w:id="2160" w:author="PAC" w:date="2018-11-29T19:41:00Z"/>
          <w:rFonts w:ascii="Helvetica" w:hAnsi="Helvetica"/>
          <w:szCs w:val="24"/>
        </w:rPr>
      </w:pPr>
    </w:p>
    <w:p w14:paraId="4AE7D3E4" w14:textId="77777777" w:rsidR="00263942" w:rsidRDefault="00263942" w:rsidP="001C6F44">
      <w:pPr>
        <w:pStyle w:val="ListParagraph"/>
        <w:rPr>
          <w:ins w:id="2161" w:author="PAC" w:date="2018-11-29T19:41:00Z"/>
          <w:rFonts w:ascii="Helvetica" w:hAnsi="Helvetica"/>
          <w:szCs w:val="24"/>
        </w:rPr>
      </w:pPr>
    </w:p>
    <w:p w14:paraId="3AB8B0C3" w14:textId="77777777" w:rsidR="00263942" w:rsidRDefault="00263942" w:rsidP="001C6F44">
      <w:pPr>
        <w:pStyle w:val="ListParagraph"/>
        <w:rPr>
          <w:ins w:id="2162" w:author="PAC" w:date="2018-11-29T19:41:00Z"/>
          <w:rFonts w:ascii="Helvetica" w:hAnsi="Helvetica"/>
          <w:szCs w:val="24"/>
        </w:rPr>
      </w:pPr>
    </w:p>
    <w:p w14:paraId="5A6207FF" w14:textId="77777777" w:rsidR="00DF66DD" w:rsidRDefault="00DF66DD" w:rsidP="001C6F44">
      <w:pPr>
        <w:pStyle w:val="ListParagraph"/>
        <w:rPr>
          <w:ins w:id="2163" w:author="PAC" w:date="2018-11-29T19:41:00Z"/>
          <w:rFonts w:ascii="Helvetica" w:hAnsi="Helvetica"/>
          <w:szCs w:val="24"/>
        </w:rPr>
      </w:pPr>
    </w:p>
    <w:p w14:paraId="7DD9B5B2" w14:textId="77777777" w:rsidR="008F70D9" w:rsidRPr="001C6F44" w:rsidRDefault="00DD3468" w:rsidP="001C6F44">
      <w:pPr>
        <w:pStyle w:val="ListParagraph"/>
        <w:numPr>
          <w:ilvl w:val="1"/>
          <w:numId w:val="388"/>
        </w:numPr>
        <w:spacing w:after="0" w:line="240" w:lineRule="auto"/>
        <w:contextualSpacing w:val="0"/>
        <w:jc w:val="both"/>
        <w:outlineLvl w:val="1"/>
        <w:rPr>
          <w:ins w:id="2164" w:author="PAC" w:date="2018-11-29T19:41:00Z"/>
          <w:rFonts w:ascii="Helvetica" w:hAnsi="Helvetica"/>
          <w:b/>
          <w:sz w:val="24"/>
          <w:szCs w:val="24"/>
          <w:lang w:val="en-US"/>
        </w:rPr>
      </w:pPr>
      <w:ins w:id="2165" w:author="PAC" w:date="2018-11-29T19:41:00Z">
        <w:r w:rsidRPr="001C6F44">
          <w:rPr>
            <w:rFonts w:ascii="Helvetica" w:hAnsi="Helvetica"/>
            <w:b/>
            <w:sz w:val="24"/>
            <w:szCs w:val="24"/>
            <w:lang w:val="en-US"/>
          </w:rPr>
          <w:t xml:space="preserve"> </w:t>
        </w:r>
        <w:bookmarkStart w:id="2166" w:name="_Toc531272213"/>
        <w:r w:rsidRPr="001C6F44">
          <w:rPr>
            <w:rFonts w:ascii="Helvetica" w:hAnsi="Helvetica"/>
            <w:b/>
            <w:sz w:val="24"/>
            <w:szCs w:val="24"/>
            <w:lang w:val="en-US"/>
          </w:rPr>
          <w:t>REVIEW OF METERING INSTALLATIONS AND ARRANGEMENTS</w:t>
        </w:r>
        <w:bookmarkEnd w:id="2166"/>
        <w:r w:rsidRPr="001C6F44">
          <w:rPr>
            <w:rFonts w:ascii="Helvetica" w:hAnsi="Helvetica"/>
            <w:b/>
            <w:sz w:val="24"/>
            <w:szCs w:val="24"/>
            <w:lang w:val="en-US"/>
          </w:rPr>
          <w:t xml:space="preserve"> </w:t>
        </w:r>
      </w:ins>
    </w:p>
    <w:p w14:paraId="241C7BBB" w14:textId="77777777" w:rsidR="00734654" w:rsidRPr="001C6F44" w:rsidRDefault="00734654" w:rsidP="001C6F44">
      <w:pPr>
        <w:rPr>
          <w:ins w:id="2167" w:author="PAC" w:date="2018-11-29T19:41:00Z"/>
          <w:rFonts w:ascii="Helvetica" w:hAnsi="Helvetica" w:cs="Helvetica"/>
          <w:szCs w:val="20"/>
          <w:lang w:val="en-GB"/>
        </w:rPr>
      </w:pPr>
    </w:p>
    <w:p w14:paraId="73C37764" w14:textId="0BD8E41F" w:rsidR="008F70D9" w:rsidRPr="00461B2D" w:rsidRDefault="00734654" w:rsidP="00461B2D">
      <w:pPr>
        <w:numPr>
          <w:ilvl w:val="2"/>
          <w:numId w:val="388"/>
        </w:numPr>
        <w:ind w:left="709" w:hanging="709"/>
        <w:rPr>
          <w:rFonts w:ascii="Helvetica" w:hAnsi="Helvetica"/>
        </w:rPr>
      </w:pPr>
      <w:r w:rsidRPr="00461B2D">
        <w:rPr>
          <w:rFonts w:ascii="Helvetica" w:hAnsi="Helvetica"/>
          <w:color w:val="000000"/>
        </w:rPr>
        <w:t>In accordanc</w:t>
      </w:r>
      <w:r w:rsidR="00DD3468" w:rsidRPr="00461B2D">
        <w:rPr>
          <w:rFonts w:ascii="Helvetica" w:hAnsi="Helvetica"/>
          <w:color w:val="000000"/>
        </w:rPr>
        <w:t xml:space="preserve">e with the </w:t>
      </w:r>
      <w:ins w:id="2168" w:author="PAC" w:date="2018-11-29T19:41:00Z">
        <w:r w:rsidR="00DD3468">
          <w:rPr>
            <w:rFonts w:ascii="Helvetica" w:hAnsi="Helvetica" w:cs="Calibri"/>
            <w:color w:val="000000"/>
          </w:rPr>
          <w:t xml:space="preserve">Philippine </w:t>
        </w:r>
      </w:ins>
      <w:r w:rsidR="00DD3468" w:rsidRPr="00461B2D">
        <w:rPr>
          <w:rFonts w:ascii="Helvetica" w:hAnsi="Helvetica"/>
          <w:color w:val="000000"/>
        </w:rPr>
        <w:t>Grid Code</w:t>
      </w:r>
      <w:del w:id="2169" w:author="PAC" w:date="2018-11-29T19:41:00Z">
        <w:r w:rsidR="00680CAD" w:rsidRPr="004E26A1">
          <w:rPr>
            <w:rFonts w:ascii="Helvetica" w:hAnsi="Helvetica"/>
            <w:lang w:val="en-GB"/>
          </w:rPr>
          <w:delText>,</w:delText>
        </w:r>
      </w:del>
      <w:ins w:id="2170" w:author="PAC" w:date="2018-11-29T19:41:00Z">
        <w:r w:rsidR="00DD3468">
          <w:rPr>
            <w:rFonts w:ascii="Helvetica" w:hAnsi="Helvetica" w:cs="Calibri"/>
            <w:color w:val="000000"/>
          </w:rPr>
          <w:t xml:space="preserve"> and</w:t>
        </w:r>
      </w:ins>
      <w:r w:rsidR="00DD3468" w:rsidRPr="00461B2D">
        <w:rPr>
          <w:rFonts w:ascii="Helvetica" w:hAnsi="Helvetica"/>
          <w:color w:val="000000"/>
        </w:rPr>
        <w:t xml:space="preserve"> the </w:t>
      </w:r>
      <w:ins w:id="2171" w:author="PAC" w:date="2018-11-29T19:41:00Z">
        <w:r w:rsidR="00DD3468">
          <w:rPr>
            <w:rFonts w:ascii="Helvetica" w:hAnsi="Helvetica" w:cs="Calibri"/>
            <w:color w:val="000000"/>
          </w:rPr>
          <w:t xml:space="preserve">Philippine Distribution Code, </w:t>
        </w:r>
      </w:ins>
      <w:r w:rsidRPr="00461B2D">
        <w:rPr>
          <w:rFonts w:ascii="Helvetica" w:hAnsi="Helvetica"/>
          <w:color w:val="000000"/>
        </w:rPr>
        <w:t>Metering Services Providers</w:t>
      </w:r>
      <w:ins w:id="2172" w:author="PAC" w:date="2018-11-29T19:41:00Z">
        <w:r w:rsidR="00DD3468">
          <w:rPr>
            <w:rFonts w:ascii="Helvetica" w:hAnsi="Helvetica" w:cs="Calibri"/>
            <w:color w:val="000000"/>
          </w:rPr>
          <w:t xml:space="preserve">, both in the WESM and </w:t>
        </w:r>
        <w:r w:rsidR="00EF6D0D">
          <w:rPr>
            <w:rFonts w:ascii="Helvetica" w:hAnsi="Helvetica" w:cs="Calibri"/>
            <w:color w:val="000000"/>
          </w:rPr>
          <w:t xml:space="preserve">in </w:t>
        </w:r>
        <w:r w:rsidR="00DD3468">
          <w:rPr>
            <w:rFonts w:ascii="Helvetica" w:hAnsi="Helvetica" w:cs="Calibri"/>
            <w:color w:val="000000"/>
          </w:rPr>
          <w:t>the</w:t>
        </w:r>
        <w:r w:rsidR="00EF6D0D">
          <w:rPr>
            <w:rFonts w:ascii="Helvetica" w:hAnsi="Helvetica" w:cs="Calibri"/>
            <w:color w:val="000000"/>
          </w:rPr>
          <w:t xml:space="preserve"> Retail Market</w:t>
        </w:r>
        <w:r w:rsidR="009A4018">
          <w:rPr>
            <w:rFonts w:ascii="Helvetica" w:hAnsi="Helvetica" w:cs="Calibri"/>
            <w:color w:val="000000"/>
          </w:rPr>
          <w:t>,</w:t>
        </w:r>
      </w:ins>
      <w:r w:rsidRPr="00461B2D">
        <w:rPr>
          <w:rFonts w:ascii="Helvetica" w:hAnsi="Helvetica"/>
          <w:color w:val="000000"/>
        </w:rPr>
        <w:t xml:space="preserve"> have the responsibility to supply, install, connect, own, test, calibrate, place in service, operate, check, and maintain the metering system for settlement, ensuring the accuracy and traceability of calibration and test results.  Additionally, each </w:t>
      </w:r>
      <w:r w:rsidRPr="00461B2D">
        <w:rPr>
          <w:rFonts w:ascii="Helvetica" w:hAnsi="Helvetica"/>
        </w:rPr>
        <w:t>Metering</w:t>
      </w:r>
      <w:r w:rsidRPr="00461B2D">
        <w:rPr>
          <w:rFonts w:ascii="Helvetica" w:hAnsi="Helvetica"/>
          <w:color w:val="000000"/>
        </w:rPr>
        <w:t xml:space="preserve"> Services Provider shall take all reasonable steps to prevent unauthorized interference with the metering equipment.</w:t>
      </w:r>
    </w:p>
    <w:p w14:paraId="2CC83BF4" w14:textId="77777777" w:rsidR="00DF66DD" w:rsidRPr="00461B2D" w:rsidRDefault="00DF66DD" w:rsidP="00461B2D">
      <w:pPr>
        <w:ind w:left="709"/>
        <w:rPr>
          <w:rFonts w:ascii="Helvetica" w:hAnsi="Helvetica"/>
        </w:rPr>
      </w:pPr>
    </w:p>
    <w:p w14:paraId="18B0C69A" w14:textId="77777777" w:rsidR="0070571D" w:rsidRPr="001C6F44" w:rsidRDefault="0070571D" w:rsidP="00461B2D">
      <w:pPr>
        <w:numPr>
          <w:ilvl w:val="2"/>
          <w:numId w:val="388"/>
        </w:numPr>
        <w:ind w:left="709" w:hanging="709"/>
        <w:rPr>
          <w:rFonts w:ascii="Helvetica" w:hAnsi="Helvetica"/>
        </w:rPr>
      </w:pPr>
      <w:r w:rsidRPr="00461B2D">
        <w:rPr>
          <w:rFonts w:ascii="Helvetica" w:hAnsi="Helvetica"/>
          <w:color w:val="000000"/>
        </w:rPr>
        <w:t xml:space="preserve">As established in </w:t>
      </w:r>
      <w:ins w:id="2173" w:author="PAC" w:date="2018-11-29T19:41:00Z">
        <w:r w:rsidR="00DF66DD">
          <w:rPr>
            <w:rFonts w:ascii="Helvetica" w:hAnsi="Helvetica" w:cs="Calibri"/>
            <w:color w:val="000000"/>
          </w:rPr>
          <w:t xml:space="preserve">both </w:t>
        </w:r>
      </w:ins>
      <w:r w:rsidRPr="00461B2D">
        <w:rPr>
          <w:rFonts w:ascii="Helvetica" w:hAnsi="Helvetica"/>
          <w:color w:val="000000"/>
        </w:rPr>
        <w:t xml:space="preserve">the </w:t>
      </w:r>
      <w:ins w:id="2174" w:author="PAC" w:date="2018-11-29T19:41:00Z">
        <w:r w:rsidR="00DF66DD">
          <w:rPr>
            <w:rFonts w:ascii="Helvetica" w:hAnsi="Helvetica" w:cs="Calibri"/>
            <w:color w:val="000000"/>
          </w:rPr>
          <w:t xml:space="preserve">Philippine </w:t>
        </w:r>
      </w:ins>
      <w:r w:rsidRPr="00461B2D">
        <w:rPr>
          <w:rFonts w:ascii="Helvetica" w:hAnsi="Helvetica"/>
          <w:color w:val="000000"/>
        </w:rPr>
        <w:t>Grid</w:t>
      </w:r>
      <w:ins w:id="2175" w:author="PAC" w:date="2018-11-29T19:41:00Z">
        <w:r w:rsidRPr="0070571D">
          <w:rPr>
            <w:rFonts w:ascii="Helvetica" w:hAnsi="Helvetica" w:cs="Calibri"/>
            <w:color w:val="000000"/>
          </w:rPr>
          <w:t xml:space="preserve"> Code</w:t>
        </w:r>
        <w:r w:rsidR="00DF66DD">
          <w:rPr>
            <w:rFonts w:ascii="Helvetica" w:hAnsi="Helvetica" w:cs="Calibri"/>
            <w:color w:val="000000"/>
          </w:rPr>
          <w:t xml:space="preserve"> and the Philippine Distribution</w:t>
        </w:r>
      </w:ins>
      <w:r w:rsidR="00DF66DD" w:rsidRPr="00461B2D">
        <w:rPr>
          <w:rFonts w:ascii="Helvetica" w:hAnsi="Helvetica"/>
          <w:color w:val="000000"/>
        </w:rPr>
        <w:t xml:space="preserve"> Code</w:t>
      </w:r>
      <w:r w:rsidRPr="00461B2D">
        <w:rPr>
          <w:rFonts w:ascii="Helvetica" w:hAnsi="Helvetica"/>
          <w:color w:val="000000"/>
        </w:rPr>
        <w:t xml:space="preserve">, a User shall have the right to request an audit of the settlement data related to its account and the right to choose an independent third party qualified to perform the audit. In such cases, the System Operator, </w:t>
      </w:r>
      <w:r w:rsidRPr="00461B2D">
        <w:rPr>
          <w:rFonts w:ascii="Helvetica" w:hAnsi="Helvetica"/>
        </w:rPr>
        <w:t>Metering</w:t>
      </w:r>
      <w:r w:rsidRPr="00461B2D">
        <w:rPr>
          <w:rFonts w:ascii="Helvetica" w:hAnsi="Helvetica"/>
          <w:color w:val="000000"/>
        </w:rPr>
        <w:t xml:space="preserve"> Services Providers and Market Operator shall cooperate in the auditing process.</w:t>
      </w:r>
    </w:p>
    <w:p w14:paraId="50BFB5F2" w14:textId="77777777" w:rsidR="009A4018" w:rsidRPr="001C6F44" w:rsidRDefault="009A4018" w:rsidP="00461B2D">
      <w:pPr>
        <w:ind w:left="709"/>
        <w:rPr>
          <w:rFonts w:ascii="Helvetica" w:hAnsi="Helvetica"/>
        </w:rPr>
      </w:pPr>
    </w:p>
    <w:p w14:paraId="1AB43043" w14:textId="77777777" w:rsidR="004E26A1" w:rsidRPr="004E26A1" w:rsidRDefault="004E26A1" w:rsidP="004E26A1">
      <w:pPr>
        <w:pStyle w:val="Heading4"/>
        <w:numPr>
          <w:ilvl w:val="0"/>
          <w:numId w:val="0"/>
        </w:numPr>
        <w:spacing w:before="0" w:after="0"/>
        <w:jc w:val="both"/>
        <w:rPr>
          <w:del w:id="2176" w:author="PAC" w:date="2018-11-29T19:41:00Z"/>
          <w:rFonts w:ascii="Helvetica" w:hAnsi="Helvetica"/>
          <w:szCs w:val="24"/>
        </w:rPr>
      </w:pPr>
    </w:p>
    <w:p w14:paraId="0DAC3A42" w14:textId="77777777" w:rsidR="00680CAD" w:rsidRPr="00842BAB" w:rsidRDefault="00680CAD" w:rsidP="004E26A1">
      <w:pPr>
        <w:pStyle w:val="Heading3"/>
        <w:numPr>
          <w:ilvl w:val="2"/>
          <w:numId w:val="3"/>
        </w:numPr>
        <w:tabs>
          <w:tab w:val="clear" w:pos="5246"/>
          <w:tab w:val="num" w:pos="851"/>
        </w:tabs>
        <w:spacing w:before="0" w:after="0"/>
        <w:ind w:left="851"/>
        <w:jc w:val="both"/>
        <w:rPr>
          <w:del w:id="2177" w:author="PAC" w:date="2018-11-29T19:41:00Z"/>
          <w:rFonts w:ascii="Helvetica" w:hAnsi="Helvetica"/>
          <w:szCs w:val="24"/>
        </w:rPr>
      </w:pPr>
      <w:bookmarkStart w:id="2178" w:name="_Toc111572060"/>
      <w:bookmarkStart w:id="2179" w:name="_Toc113006973"/>
      <w:bookmarkStart w:id="2180" w:name="_Toc113334879"/>
      <w:bookmarkStart w:id="2181" w:name="_Toc317671030"/>
      <w:del w:id="2182" w:author="PAC" w:date="2018-11-29T19:41:00Z">
        <w:r w:rsidRPr="004E26A1">
          <w:rPr>
            <w:rFonts w:ascii="Helvetica" w:hAnsi="Helvetica"/>
            <w:szCs w:val="24"/>
          </w:rPr>
          <w:delText>Scope and Objectives</w:delText>
        </w:r>
        <w:bookmarkEnd w:id="2153"/>
        <w:bookmarkEnd w:id="2154"/>
        <w:bookmarkEnd w:id="2155"/>
        <w:bookmarkEnd w:id="2178"/>
        <w:bookmarkEnd w:id="2179"/>
        <w:bookmarkEnd w:id="2180"/>
        <w:bookmarkEnd w:id="2181"/>
      </w:del>
    </w:p>
    <w:p w14:paraId="2343A722" w14:textId="77777777" w:rsidR="000756A6" w:rsidRPr="004E26A1" w:rsidRDefault="000756A6" w:rsidP="004E26A1">
      <w:pPr>
        <w:pStyle w:val="Heading4"/>
        <w:numPr>
          <w:ilvl w:val="0"/>
          <w:numId w:val="0"/>
        </w:numPr>
        <w:spacing w:before="0" w:after="0"/>
        <w:rPr>
          <w:del w:id="2183" w:author="PAC" w:date="2018-11-29T19:41:00Z"/>
          <w:rFonts w:ascii="Helvetica" w:hAnsi="Helvetica"/>
          <w:szCs w:val="24"/>
          <w:lang w:val="en-GB"/>
        </w:rPr>
      </w:pPr>
    </w:p>
    <w:p w14:paraId="51146A57" w14:textId="77777777" w:rsidR="00680CAD" w:rsidRDefault="00DD3468" w:rsidP="004E26A1">
      <w:pPr>
        <w:pStyle w:val="Heading4"/>
        <w:numPr>
          <w:ilvl w:val="3"/>
          <w:numId w:val="3"/>
        </w:numPr>
        <w:tabs>
          <w:tab w:val="clear" w:pos="851"/>
          <w:tab w:val="clear" w:pos="3981"/>
          <w:tab w:val="left" w:pos="720"/>
        </w:tabs>
        <w:spacing w:before="0" w:after="0"/>
        <w:ind w:left="720" w:hanging="720"/>
        <w:jc w:val="both"/>
        <w:rPr>
          <w:del w:id="2184" w:author="PAC" w:date="2018-11-29T19:41:00Z"/>
          <w:rFonts w:ascii="Helvetica" w:hAnsi="Helvetica"/>
          <w:szCs w:val="24"/>
        </w:rPr>
      </w:pPr>
      <w:r w:rsidRPr="00DD3468">
        <w:rPr>
          <w:rFonts w:ascii="Helvetica" w:hAnsi="Helvetica"/>
        </w:rPr>
        <w:t xml:space="preserve">The general objective of the </w:t>
      </w:r>
      <w:del w:id="2185" w:author="PAC" w:date="2018-11-29T19:41:00Z">
        <w:r w:rsidR="00680CAD" w:rsidRPr="004E26A1">
          <w:rPr>
            <w:rFonts w:ascii="Helvetica" w:hAnsi="Helvetica"/>
            <w:szCs w:val="24"/>
          </w:rPr>
          <w:delText>PEM Auditor metering review</w:delText>
        </w:r>
      </w:del>
      <w:ins w:id="2186" w:author="PAC" w:date="2018-11-29T19:41:00Z">
        <w:r w:rsidRPr="00DD3468">
          <w:rPr>
            <w:rFonts w:ascii="Helvetica" w:hAnsi="Helvetica"/>
          </w:rPr>
          <w:t>Review of Metering Installations and Arrangements</w:t>
        </w:r>
      </w:ins>
      <w:r w:rsidRPr="00DD3468">
        <w:rPr>
          <w:rFonts w:ascii="Helvetica" w:hAnsi="Helvetica"/>
        </w:rPr>
        <w:t xml:space="preserve"> is to assess the adequacy of the metering standards and security systems and processes in the </w:t>
      </w:r>
      <w:r w:rsidRPr="001C6F44">
        <w:rPr>
          <w:rFonts w:ascii="Helvetica" w:hAnsi="Helvetica" w:cs="Calibri"/>
          <w:szCs w:val="24"/>
        </w:rPr>
        <w:t>WESM</w:t>
      </w:r>
      <w:del w:id="2187" w:author="PAC" w:date="2018-11-29T19:41:00Z">
        <w:r w:rsidR="00680CAD" w:rsidRPr="004E26A1">
          <w:rPr>
            <w:rFonts w:ascii="Helvetica" w:hAnsi="Helvetica"/>
            <w:szCs w:val="24"/>
          </w:rPr>
          <w:delText>.</w:delText>
        </w:r>
      </w:del>
    </w:p>
    <w:p w14:paraId="174074BC" w14:textId="77777777" w:rsidR="00844622" w:rsidRPr="004E26A1" w:rsidRDefault="00844622" w:rsidP="004E26A1">
      <w:pPr>
        <w:pStyle w:val="Heading4"/>
        <w:numPr>
          <w:ilvl w:val="0"/>
          <w:numId w:val="0"/>
        </w:numPr>
        <w:tabs>
          <w:tab w:val="clear" w:pos="851"/>
          <w:tab w:val="left" w:pos="720"/>
        </w:tabs>
        <w:spacing w:before="0" w:after="0"/>
        <w:ind w:left="720"/>
        <w:jc w:val="both"/>
        <w:rPr>
          <w:del w:id="2188" w:author="PAC" w:date="2018-11-29T19:41:00Z"/>
          <w:rFonts w:ascii="Helvetica" w:hAnsi="Helvetica"/>
          <w:szCs w:val="24"/>
        </w:rPr>
      </w:pPr>
    </w:p>
    <w:p w14:paraId="5EC25821" w14:textId="6C73BF13" w:rsidR="0070571D" w:rsidRDefault="00680CAD" w:rsidP="001C6F44">
      <w:pPr>
        <w:numPr>
          <w:ilvl w:val="2"/>
          <w:numId w:val="388"/>
        </w:numPr>
        <w:ind w:left="709" w:hanging="709"/>
        <w:rPr>
          <w:ins w:id="2189" w:author="PAC" w:date="2018-11-29T19:41:00Z"/>
          <w:rFonts w:ascii="Helvetica" w:hAnsi="Helvetica"/>
        </w:rPr>
      </w:pPr>
      <w:bookmarkStart w:id="2190" w:name="_Toc110536632"/>
      <w:bookmarkStart w:id="2191" w:name="_Toc110576488"/>
      <w:bookmarkStart w:id="2192" w:name="_Toc110689757"/>
      <w:bookmarkStart w:id="2193" w:name="_Toc111572061"/>
      <w:bookmarkStart w:id="2194" w:name="_Toc113006974"/>
      <w:del w:id="2195" w:author="PAC" w:date="2018-11-29T19:41:00Z">
        <w:r w:rsidRPr="004E26A1">
          <w:rPr>
            <w:rFonts w:ascii="Helvetica" w:hAnsi="Helvetica"/>
          </w:rPr>
          <w:delText>Every year,</w:delText>
        </w:r>
      </w:del>
      <w:ins w:id="2196" w:author="PAC" w:date="2018-11-29T19:41:00Z">
        <w:r w:rsidR="00DD3468" w:rsidRPr="00DD3468">
          <w:rPr>
            <w:rFonts w:ascii="Helvetica" w:hAnsi="Helvetica"/>
          </w:rPr>
          <w:t xml:space="preserve"> </w:t>
        </w:r>
        <w:r w:rsidR="00DD3468" w:rsidRPr="001C6F44">
          <w:rPr>
            <w:rFonts w:ascii="Helvetica" w:hAnsi="Helvetica"/>
          </w:rPr>
          <w:t>and in</w:t>
        </w:r>
      </w:ins>
      <w:r w:rsidR="00DD3468" w:rsidRPr="001C6F44">
        <w:rPr>
          <w:rFonts w:ascii="Helvetica" w:hAnsi="Helvetica"/>
        </w:rPr>
        <w:t xml:space="preserve"> the </w:t>
      </w:r>
      <w:del w:id="2197" w:author="PAC" w:date="2018-11-29T19:41:00Z">
        <w:r w:rsidRPr="004E26A1">
          <w:rPr>
            <w:rFonts w:ascii="Helvetica" w:hAnsi="Helvetica"/>
          </w:rPr>
          <w:delText>PEM Auditor</w:delText>
        </w:r>
      </w:del>
      <w:ins w:id="2198" w:author="PAC" w:date="2018-11-29T19:41:00Z">
        <w:r w:rsidR="00DD3468" w:rsidRPr="001C6F44">
          <w:rPr>
            <w:rFonts w:ascii="Helvetica" w:hAnsi="Helvetica"/>
          </w:rPr>
          <w:t>Retail Market.</w:t>
        </w:r>
      </w:ins>
    </w:p>
    <w:p w14:paraId="60BBC373" w14:textId="77777777" w:rsidR="00DF66DD" w:rsidRPr="00DD3468" w:rsidRDefault="00DF66DD" w:rsidP="001C6F44">
      <w:pPr>
        <w:ind w:left="709"/>
        <w:rPr>
          <w:ins w:id="2199" w:author="PAC" w:date="2018-11-29T19:41:00Z"/>
          <w:rFonts w:ascii="Helvetica" w:hAnsi="Helvetica"/>
        </w:rPr>
      </w:pPr>
    </w:p>
    <w:p w14:paraId="2F763031" w14:textId="77777777" w:rsidR="00680CAD" w:rsidRPr="00842BAB" w:rsidRDefault="006B79CB" w:rsidP="004E26A1">
      <w:pPr>
        <w:pStyle w:val="Heading4"/>
        <w:numPr>
          <w:ilvl w:val="3"/>
          <w:numId w:val="3"/>
        </w:numPr>
        <w:tabs>
          <w:tab w:val="clear" w:pos="851"/>
          <w:tab w:val="clear" w:pos="3981"/>
          <w:tab w:val="left" w:pos="720"/>
        </w:tabs>
        <w:spacing w:before="0" w:after="0"/>
        <w:ind w:left="720" w:hanging="720"/>
        <w:jc w:val="both"/>
        <w:rPr>
          <w:del w:id="2200" w:author="PAC" w:date="2018-11-29T19:41:00Z"/>
          <w:rFonts w:ascii="Helvetica" w:hAnsi="Helvetica"/>
          <w:szCs w:val="24"/>
        </w:rPr>
      </w:pPr>
      <w:ins w:id="2201" w:author="PAC" w:date="2018-11-29T19:41:00Z">
        <w:r w:rsidRPr="001C6F44">
          <w:rPr>
            <w:rFonts w:ascii="Helvetica" w:hAnsi="Helvetica"/>
            <w:szCs w:val="24"/>
            <w:lang w:val="en-PH"/>
          </w:rPr>
          <w:t>The PEM Audit Committee in consultation with the Market Operator and Metering Service Providers (MSP)</w:t>
        </w:r>
      </w:ins>
      <w:r w:rsidRPr="00461B2D">
        <w:rPr>
          <w:rFonts w:ascii="Helvetica" w:hAnsi="Helvetica"/>
          <w:lang w:val="en-PH"/>
        </w:rPr>
        <w:t xml:space="preserve"> shall review the security arrangements and </w:t>
      </w:r>
      <w:del w:id="2202" w:author="PAC" w:date="2018-11-29T19:41:00Z">
        <w:r w:rsidR="00680CAD" w:rsidRPr="004E26A1">
          <w:rPr>
            <w:rFonts w:ascii="Helvetica" w:hAnsi="Helvetica"/>
            <w:szCs w:val="24"/>
          </w:rPr>
          <w:delText xml:space="preserve">requirement of metering installations.  If considered necessary and convenient, the PEM Auditor may request the </w:delText>
        </w:r>
        <w:r w:rsidR="00680CAD" w:rsidRPr="004E26A1">
          <w:rPr>
            <w:rFonts w:ascii="Helvetica" w:hAnsi="Helvetica"/>
            <w:szCs w:val="24"/>
            <w:lang w:val="en-GB"/>
          </w:rPr>
          <w:delText>PEM Board</w:delText>
        </w:r>
        <w:r w:rsidR="00680CAD" w:rsidRPr="004E26A1">
          <w:rPr>
            <w:rFonts w:ascii="Helvetica" w:hAnsi="Helvetica"/>
            <w:szCs w:val="24"/>
          </w:rPr>
          <w:delText xml:space="preserve"> approval of metering audits as part of the review process. </w:delText>
        </w:r>
      </w:del>
    </w:p>
    <w:p w14:paraId="64239E0B" w14:textId="77777777" w:rsidR="000756A6" w:rsidRPr="004E26A1" w:rsidRDefault="000756A6" w:rsidP="004E26A1">
      <w:pPr>
        <w:pStyle w:val="Heading4"/>
        <w:numPr>
          <w:ilvl w:val="0"/>
          <w:numId w:val="0"/>
        </w:numPr>
        <w:spacing w:before="0" w:after="0"/>
        <w:jc w:val="both"/>
        <w:rPr>
          <w:del w:id="2203" w:author="PAC" w:date="2018-11-29T19:41:00Z"/>
          <w:rFonts w:ascii="Helvetica" w:hAnsi="Helvetica"/>
          <w:szCs w:val="24"/>
        </w:rPr>
      </w:pPr>
    </w:p>
    <w:p w14:paraId="4572E875" w14:textId="77777777" w:rsidR="00680CAD" w:rsidRPr="00842BAB" w:rsidRDefault="00680CAD" w:rsidP="004E26A1">
      <w:pPr>
        <w:pStyle w:val="Heading3"/>
        <w:numPr>
          <w:ilvl w:val="2"/>
          <w:numId w:val="3"/>
        </w:numPr>
        <w:tabs>
          <w:tab w:val="clear" w:pos="5246"/>
          <w:tab w:val="num" w:pos="851"/>
        </w:tabs>
        <w:spacing w:before="0" w:after="0"/>
        <w:ind w:left="851"/>
        <w:jc w:val="both"/>
        <w:rPr>
          <w:del w:id="2204" w:author="PAC" w:date="2018-11-29T19:41:00Z"/>
          <w:rFonts w:ascii="Helvetica" w:hAnsi="Helvetica"/>
          <w:szCs w:val="24"/>
          <w:lang w:val="en-US"/>
        </w:rPr>
      </w:pPr>
      <w:bookmarkStart w:id="2205" w:name="_Toc113334880"/>
      <w:bookmarkStart w:id="2206" w:name="_Toc317671031"/>
      <w:del w:id="2207" w:author="PAC" w:date="2018-11-29T19:41:00Z">
        <w:r w:rsidRPr="004E26A1">
          <w:rPr>
            <w:rFonts w:ascii="Helvetica" w:hAnsi="Helvetica"/>
            <w:szCs w:val="24"/>
            <w:lang w:val="en-US"/>
          </w:rPr>
          <w:delText>Consultation on Metering Arrangements</w:delText>
        </w:r>
        <w:bookmarkEnd w:id="2190"/>
        <w:bookmarkEnd w:id="2191"/>
        <w:bookmarkEnd w:id="2192"/>
        <w:bookmarkEnd w:id="2193"/>
        <w:bookmarkEnd w:id="2194"/>
        <w:bookmarkEnd w:id="2205"/>
        <w:bookmarkEnd w:id="2206"/>
      </w:del>
    </w:p>
    <w:p w14:paraId="644CAFE3" w14:textId="77777777" w:rsidR="000756A6" w:rsidRPr="004E26A1" w:rsidRDefault="000756A6" w:rsidP="004E26A1">
      <w:pPr>
        <w:pStyle w:val="Heading4"/>
        <w:numPr>
          <w:ilvl w:val="0"/>
          <w:numId w:val="0"/>
        </w:numPr>
        <w:spacing w:before="0" w:after="0"/>
        <w:rPr>
          <w:del w:id="2208" w:author="PAC" w:date="2018-11-29T19:41:00Z"/>
          <w:rFonts w:ascii="Helvetica" w:hAnsi="Helvetica"/>
          <w:szCs w:val="24"/>
        </w:rPr>
      </w:pPr>
    </w:p>
    <w:p w14:paraId="6D047A11"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2209" w:author="PAC" w:date="2018-11-29T19:41:00Z"/>
          <w:rFonts w:ascii="Helvetica" w:hAnsi="Helvetica"/>
          <w:szCs w:val="24"/>
        </w:rPr>
      </w:pPr>
      <w:del w:id="2210" w:author="PAC" w:date="2018-11-29T19:41:00Z">
        <w:r w:rsidRPr="004E26A1">
          <w:rPr>
            <w:rFonts w:ascii="Helvetica" w:hAnsi="Helvetica"/>
            <w:szCs w:val="24"/>
          </w:rPr>
          <w:delText xml:space="preserve">Each year before the month of November, the PEM Auditor shall organize a consultation process with the Market Operator, Trading </w:delText>
        </w:r>
        <w:r w:rsidRPr="004E26A1">
          <w:rPr>
            <w:rFonts w:ascii="Helvetica" w:hAnsi="Helvetica"/>
            <w:szCs w:val="24"/>
            <w:lang w:val="en-GB"/>
          </w:rPr>
          <w:delText xml:space="preserve">Participants, the Technical Committee </w:delText>
        </w:r>
        <w:r w:rsidRPr="004E26A1">
          <w:rPr>
            <w:rFonts w:ascii="Helvetica" w:hAnsi="Helvetica"/>
            <w:szCs w:val="24"/>
          </w:rPr>
          <w:delText xml:space="preserve">and all Metering Services Providers in relation to metering arrangements in the WESM.  The PEM Auditor shall publish in the Market Information Website a request for the Market Operator, Trading </w:delText>
        </w:r>
        <w:r w:rsidRPr="004E26A1">
          <w:rPr>
            <w:rFonts w:ascii="Helvetica" w:hAnsi="Helvetica"/>
            <w:szCs w:val="24"/>
            <w:lang w:val="en-GB"/>
          </w:rPr>
          <w:delText>Participants</w:delText>
        </w:r>
        <w:r w:rsidRPr="004E26A1">
          <w:rPr>
            <w:rFonts w:ascii="Helvetica" w:hAnsi="Helvetica"/>
            <w:szCs w:val="24"/>
          </w:rPr>
          <w:delText xml:space="preserve"> and Metering Services Providers to submit to the PEM Auditor during the next fifteen (15) days their comments and recommendations regarding –</w:delText>
        </w:r>
      </w:del>
    </w:p>
    <w:p w14:paraId="5FCBDFE0" w14:textId="77777777" w:rsidR="00844622" w:rsidRPr="004E26A1" w:rsidRDefault="00844622" w:rsidP="004E26A1">
      <w:pPr>
        <w:pStyle w:val="Heading4"/>
        <w:numPr>
          <w:ilvl w:val="0"/>
          <w:numId w:val="0"/>
        </w:numPr>
        <w:tabs>
          <w:tab w:val="clear" w:pos="851"/>
          <w:tab w:val="left" w:pos="720"/>
        </w:tabs>
        <w:spacing w:before="0" w:after="0"/>
        <w:ind w:left="720"/>
        <w:jc w:val="both"/>
        <w:rPr>
          <w:del w:id="2211" w:author="PAC" w:date="2018-11-29T19:41:00Z"/>
          <w:rFonts w:ascii="Helvetica" w:hAnsi="Helvetica"/>
          <w:szCs w:val="24"/>
        </w:rPr>
      </w:pPr>
    </w:p>
    <w:p w14:paraId="7CF5E9B7"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2212" w:author="PAC" w:date="2018-11-29T19:41:00Z"/>
          <w:rFonts w:ascii="Helvetica" w:hAnsi="Helvetica"/>
          <w:szCs w:val="24"/>
        </w:rPr>
      </w:pPr>
      <w:del w:id="2213" w:author="PAC" w:date="2018-11-29T19:41:00Z">
        <w:r w:rsidRPr="004E26A1">
          <w:rPr>
            <w:rFonts w:ascii="Helvetica" w:hAnsi="Helvetica"/>
            <w:szCs w:val="24"/>
          </w:rPr>
          <w:delText xml:space="preserve">Standards and </w:delText>
        </w:r>
      </w:del>
      <w:r w:rsidR="006B79CB" w:rsidRPr="00461B2D">
        <w:rPr>
          <w:rFonts w:ascii="Helvetica" w:hAnsi="Helvetica"/>
          <w:lang w:val="en-PH"/>
        </w:rPr>
        <w:t xml:space="preserve">requirements of </w:t>
      </w:r>
      <w:r w:rsidR="006B79CB" w:rsidRPr="001C6F44">
        <w:rPr>
          <w:rFonts w:ascii="Helvetica" w:hAnsi="Helvetica" w:cs="Calibri"/>
          <w:szCs w:val="24"/>
        </w:rPr>
        <w:t>metering</w:t>
      </w:r>
      <w:r w:rsidR="006B79CB" w:rsidRPr="00461B2D">
        <w:rPr>
          <w:rFonts w:ascii="Helvetica" w:hAnsi="Helvetica"/>
          <w:lang w:val="en-PH"/>
        </w:rPr>
        <w:t xml:space="preserve"> installations</w:t>
      </w:r>
      <w:del w:id="2214" w:author="PAC" w:date="2018-11-29T19:41:00Z">
        <w:r w:rsidRPr="004E26A1">
          <w:rPr>
            <w:rFonts w:ascii="Helvetica" w:hAnsi="Helvetica"/>
            <w:szCs w:val="24"/>
          </w:rPr>
          <w:delText xml:space="preserve">; </w:delText>
        </w:r>
      </w:del>
    </w:p>
    <w:p w14:paraId="01140972" w14:textId="77777777" w:rsidR="00641D63" w:rsidRPr="00461B2D" w:rsidRDefault="006B79CB" w:rsidP="00461B2D">
      <w:pPr>
        <w:ind w:left="1134"/>
        <w:rPr>
          <w:rFonts w:ascii="Helvetica" w:hAnsi="Helvetica"/>
          <w:color w:val="000000"/>
        </w:rPr>
      </w:pPr>
      <w:ins w:id="2215" w:author="PAC" w:date="2018-11-29T19:41:00Z">
        <w:r w:rsidRPr="001C6F44">
          <w:rPr>
            <w:rFonts w:ascii="Helvetica" w:hAnsi="Helvetica"/>
            <w:lang w:val="en-PH"/>
          </w:rPr>
          <w:t xml:space="preserve"> annually or as often</w:t>
        </w:r>
      </w:ins>
      <w:moveFromRangeStart w:id="2216" w:author="PAC" w:date="2018-11-29T19:41:00Z" w:name="move531283871"/>
    </w:p>
    <w:p w14:paraId="39F7022D" w14:textId="77777777" w:rsidR="00680CAD" w:rsidRDefault="006117E4" w:rsidP="004E26A1">
      <w:pPr>
        <w:pStyle w:val="Heading5"/>
        <w:numPr>
          <w:ilvl w:val="4"/>
          <w:numId w:val="3"/>
        </w:numPr>
        <w:tabs>
          <w:tab w:val="clear" w:pos="1701"/>
          <w:tab w:val="clear" w:pos="3545"/>
          <w:tab w:val="left" w:pos="1440"/>
        </w:tabs>
        <w:spacing w:after="0"/>
        <w:ind w:left="1440" w:hanging="720"/>
        <w:jc w:val="both"/>
        <w:rPr>
          <w:del w:id="2217" w:author="PAC" w:date="2018-11-29T19:41:00Z"/>
          <w:rFonts w:ascii="Helvetica" w:hAnsi="Helvetica"/>
          <w:szCs w:val="24"/>
        </w:rPr>
      </w:pPr>
      <w:moveFrom w:id="2218" w:author="PAC" w:date="2018-11-29T19:41:00Z">
        <w:r w:rsidRPr="00461B2D">
          <w:rPr>
            <w:rFonts w:ascii="Helvetica" w:hAnsi="Helvetica"/>
            <w:color w:val="000000"/>
          </w:rPr>
          <w:t xml:space="preserve">Adequacy of </w:t>
        </w:r>
      </w:moveFrom>
      <w:moveFromRangeEnd w:id="2216"/>
      <w:del w:id="2219" w:author="PAC" w:date="2018-11-29T19:41:00Z">
        <w:r w:rsidR="00680CAD" w:rsidRPr="004E26A1">
          <w:rPr>
            <w:rFonts w:ascii="Helvetica" w:hAnsi="Helvetica"/>
            <w:szCs w:val="24"/>
          </w:rPr>
          <w:delText>work procedures of Metering Services Providers; and</w:delText>
        </w:r>
      </w:del>
    </w:p>
    <w:p w14:paraId="541B4B24" w14:textId="77777777" w:rsidR="00842BAB" w:rsidRPr="004E26A1" w:rsidRDefault="00842BAB" w:rsidP="004E26A1">
      <w:pPr>
        <w:pStyle w:val="Heading5"/>
        <w:numPr>
          <w:ilvl w:val="0"/>
          <w:numId w:val="0"/>
        </w:numPr>
        <w:tabs>
          <w:tab w:val="clear" w:pos="1701"/>
          <w:tab w:val="left" w:pos="1440"/>
        </w:tabs>
        <w:spacing w:after="0"/>
        <w:ind w:left="1440"/>
        <w:jc w:val="both"/>
        <w:rPr>
          <w:del w:id="2220" w:author="PAC" w:date="2018-11-29T19:41:00Z"/>
          <w:rFonts w:ascii="Helvetica" w:hAnsi="Helvetica"/>
          <w:szCs w:val="24"/>
        </w:rPr>
      </w:pPr>
    </w:p>
    <w:p w14:paraId="361E9944" w14:textId="77777777" w:rsidR="00680CAD" w:rsidRPr="00842BAB" w:rsidRDefault="00680CAD" w:rsidP="004E26A1">
      <w:pPr>
        <w:pStyle w:val="Heading5"/>
        <w:numPr>
          <w:ilvl w:val="4"/>
          <w:numId w:val="3"/>
        </w:numPr>
        <w:tabs>
          <w:tab w:val="clear" w:pos="1701"/>
          <w:tab w:val="clear" w:pos="3545"/>
          <w:tab w:val="left" w:pos="1440"/>
        </w:tabs>
        <w:spacing w:after="0"/>
        <w:ind w:left="1440" w:hanging="720"/>
        <w:jc w:val="both"/>
        <w:rPr>
          <w:del w:id="2221" w:author="PAC" w:date="2018-11-29T19:41:00Z"/>
          <w:rFonts w:ascii="Helvetica" w:hAnsi="Helvetica"/>
          <w:szCs w:val="24"/>
        </w:rPr>
      </w:pPr>
      <w:del w:id="2222" w:author="PAC" w:date="2018-11-29T19:41:00Z">
        <w:r w:rsidRPr="004E26A1">
          <w:rPr>
            <w:rFonts w:ascii="Helvetica" w:hAnsi="Helvetica"/>
            <w:szCs w:val="24"/>
          </w:rPr>
          <w:delText>Security arrangements associated to metering systems and processes.</w:delText>
        </w:r>
      </w:del>
    </w:p>
    <w:p w14:paraId="4EEAA2D7" w14:textId="77777777" w:rsidR="000756A6" w:rsidRPr="004E26A1" w:rsidRDefault="000756A6" w:rsidP="004E26A1">
      <w:pPr>
        <w:pStyle w:val="Heading5"/>
        <w:numPr>
          <w:ilvl w:val="0"/>
          <w:numId w:val="0"/>
        </w:numPr>
        <w:spacing w:after="0"/>
        <w:ind w:left="1418"/>
        <w:jc w:val="both"/>
        <w:rPr>
          <w:del w:id="2223" w:author="PAC" w:date="2018-11-29T19:41:00Z"/>
          <w:rFonts w:ascii="Helvetica" w:hAnsi="Helvetica"/>
          <w:szCs w:val="24"/>
        </w:rPr>
      </w:pPr>
    </w:p>
    <w:p w14:paraId="1A75E37B" w14:textId="77777777" w:rsidR="00680CAD" w:rsidRPr="00842BAB" w:rsidRDefault="00680CAD" w:rsidP="004E26A1">
      <w:pPr>
        <w:pStyle w:val="Heading3"/>
        <w:numPr>
          <w:ilvl w:val="2"/>
          <w:numId w:val="3"/>
        </w:numPr>
        <w:tabs>
          <w:tab w:val="clear" w:pos="5246"/>
          <w:tab w:val="num" w:pos="851"/>
        </w:tabs>
        <w:spacing w:before="0" w:after="0"/>
        <w:ind w:left="851"/>
        <w:jc w:val="both"/>
        <w:rPr>
          <w:del w:id="2224" w:author="PAC" w:date="2018-11-29T19:41:00Z"/>
          <w:rFonts w:ascii="Helvetica" w:hAnsi="Helvetica"/>
          <w:szCs w:val="24"/>
          <w:lang w:val="en-US"/>
        </w:rPr>
      </w:pPr>
      <w:bookmarkStart w:id="2225" w:name="_Toc110536633"/>
      <w:bookmarkStart w:id="2226" w:name="_Toc110576489"/>
      <w:bookmarkStart w:id="2227" w:name="_Toc110689758"/>
      <w:bookmarkStart w:id="2228" w:name="_Toc111572062"/>
      <w:bookmarkStart w:id="2229" w:name="_Toc113006975"/>
      <w:bookmarkStart w:id="2230" w:name="_Toc113334881"/>
      <w:bookmarkStart w:id="2231" w:name="_Toc317671032"/>
      <w:del w:id="2232" w:author="PAC" w:date="2018-11-29T19:41:00Z">
        <w:r w:rsidRPr="004E26A1">
          <w:rPr>
            <w:rFonts w:ascii="Helvetica" w:hAnsi="Helvetica"/>
            <w:szCs w:val="24"/>
            <w:lang w:val="en-US"/>
          </w:rPr>
          <w:delText>Audit of Metering Arrangements and Compliance</w:delText>
        </w:r>
        <w:bookmarkEnd w:id="2225"/>
        <w:bookmarkEnd w:id="2226"/>
        <w:bookmarkEnd w:id="2227"/>
        <w:bookmarkEnd w:id="2228"/>
        <w:bookmarkEnd w:id="2229"/>
        <w:bookmarkEnd w:id="2230"/>
        <w:bookmarkEnd w:id="2231"/>
      </w:del>
    </w:p>
    <w:p w14:paraId="37A4A333" w14:textId="77777777" w:rsidR="000756A6" w:rsidRPr="004E26A1" w:rsidRDefault="000756A6" w:rsidP="004E26A1">
      <w:pPr>
        <w:pStyle w:val="Heading4"/>
        <w:numPr>
          <w:ilvl w:val="0"/>
          <w:numId w:val="0"/>
        </w:numPr>
        <w:spacing w:before="0" w:after="0"/>
        <w:rPr>
          <w:del w:id="2233" w:author="PAC" w:date="2018-11-29T19:41:00Z"/>
          <w:rFonts w:ascii="Helvetica" w:hAnsi="Helvetica"/>
          <w:szCs w:val="24"/>
        </w:rPr>
      </w:pPr>
    </w:p>
    <w:p w14:paraId="1E460E56" w14:textId="4215BA3D" w:rsidR="0070571D" w:rsidRPr="001C6F44" w:rsidRDefault="00680CAD" w:rsidP="001C6F44">
      <w:pPr>
        <w:numPr>
          <w:ilvl w:val="2"/>
          <w:numId w:val="388"/>
        </w:numPr>
        <w:ind w:left="709" w:hanging="709"/>
        <w:rPr>
          <w:ins w:id="2234" w:author="PAC" w:date="2018-11-29T19:41:00Z"/>
          <w:rFonts w:ascii="Helvetica" w:hAnsi="Helvetica"/>
        </w:rPr>
      </w:pPr>
      <w:del w:id="2235" w:author="PAC" w:date="2018-11-29T19:41:00Z">
        <w:r w:rsidRPr="004E26A1">
          <w:rPr>
            <w:rFonts w:ascii="Helvetica" w:hAnsi="Helvetica"/>
          </w:rPr>
          <w:delText>When the annual metering arrangements review includes audits,</w:delText>
        </w:r>
      </w:del>
      <w:r w:rsidR="006B79CB" w:rsidRPr="00461B2D">
        <w:rPr>
          <w:rFonts w:ascii="Helvetica" w:hAnsi="Helvetica"/>
          <w:lang w:val="en-PH"/>
        </w:rPr>
        <w:t xml:space="preserve"> as </w:t>
      </w:r>
      <w:ins w:id="2236" w:author="PAC" w:date="2018-11-29T19:41:00Z">
        <w:r w:rsidR="006B79CB" w:rsidRPr="001C6F44">
          <w:rPr>
            <w:rFonts w:ascii="Helvetica" w:hAnsi="Helvetica"/>
            <w:lang w:val="en-PH"/>
          </w:rPr>
          <w:t xml:space="preserve">necessary.  </w:t>
        </w:r>
      </w:ins>
    </w:p>
    <w:p w14:paraId="00A0C0E1" w14:textId="77777777" w:rsidR="009A4018" w:rsidRPr="00461B2D" w:rsidRDefault="009A4018" w:rsidP="00461B2D">
      <w:pPr>
        <w:ind w:left="709"/>
        <w:rPr>
          <w:rFonts w:ascii="Helvetica" w:hAnsi="Helvetica"/>
        </w:rPr>
      </w:pPr>
      <w:moveToRangeStart w:id="2237" w:author="PAC" w:date="2018-11-29T19:41:00Z" w:name="move531283841"/>
    </w:p>
    <w:p w14:paraId="5318AD3D" w14:textId="5125939D" w:rsidR="00CB604F" w:rsidRPr="00461B2D" w:rsidRDefault="00CB604F" w:rsidP="00461B2D">
      <w:pPr>
        <w:numPr>
          <w:ilvl w:val="2"/>
          <w:numId w:val="388"/>
        </w:numPr>
        <w:ind w:left="709" w:hanging="709"/>
        <w:rPr>
          <w:rFonts w:ascii="Helvetica" w:hAnsi="Helvetica"/>
          <w:b/>
          <w:u w:val="single"/>
        </w:rPr>
      </w:pPr>
      <w:moveTo w:id="2238" w:author="PAC" w:date="2018-11-29T19:41:00Z">
        <w:r w:rsidRPr="001C6F44">
          <w:rPr>
            <w:rFonts w:ascii="Helvetica" w:hAnsi="Helvetica" w:cs="Calibri"/>
          </w:rPr>
          <w:t>T</w:t>
        </w:r>
        <w:r w:rsidRPr="00791862">
          <w:rPr>
            <w:rFonts w:ascii="Helvetica" w:hAnsi="Helvetica" w:cs="Calibri"/>
          </w:rPr>
          <w:t>he</w:t>
        </w:r>
      </w:moveTo>
      <w:moveToRangeEnd w:id="2237"/>
      <w:del w:id="2239" w:author="PAC" w:date="2018-11-29T19:41:00Z">
        <w:r w:rsidR="00680CAD" w:rsidRPr="004E26A1">
          <w:rPr>
            <w:rFonts w:ascii="Helvetica" w:hAnsi="Helvetica"/>
          </w:rPr>
          <w:delText>approved by the</w:delText>
        </w:r>
      </w:del>
      <w:r w:rsidRPr="00791862">
        <w:rPr>
          <w:rFonts w:ascii="Helvetica" w:hAnsi="Helvetica" w:cs="Calibri"/>
        </w:rPr>
        <w:t xml:space="preserve"> </w:t>
      </w:r>
      <w:r w:rsidRPr="00461B2D">
        <w:rPr>
          <w:rFonts w:ascii="Helvetica" w:hAnsi="Helvetica"/>
        </w:rPr>
        <w:t xml:space="preserve">PEM </w:t>
      </w:r>
      <w:del w:id="2240" w:author="PAC" w:date="2018-11-29T19:41:00Z">
        <w:r w:rsidR="00680CAD" w:rsidRPr="004E26A1">
          <w:rPr>
            <w:rFonts w:ascii="Helvetica" w:hAnsi="Helvetica"/>
            <w:lang w:val="en-GB"/>
          </w:rPr>
          <w:delText>Board</w:delText>
        </w:r>
        <w:r w:rsidR="00680CAD" w:rsidRPr="004E26A1">
          <w:rPr>
            <w:rFonts w:ascii="Helvetica" w:hAnsi="Helvetica"/>
          </w:rPr>
          <w:delText>, the PEM Auditor</w:delText>
        </w:r>
      </w:del>
      <w:ins w:id="2241" w:author="PAC" w:date="2018-11-29T19:41:00Z">
        <w:r w:rsidRPr="001C6F44">
          <w:rPr>
            <w:rFonts w:ascii="Helvetica" w:hAnsi="Helvetica" w:cs="Calibri"/>
          </w:rPr>
          <w:t>Audit Committee</w:t>
        </w:r>
      </w:ins>
      <w:r w:rsidRPr="00461B2D">
        <w:rPr>
          <w:rFonts w:ascii="Helvetica" w:hAnsi="Helvetica"/>
          <w:b/>
          <w:u w:val="single"/>
        </w:rPr>
        <w:t>,</w:t>
      </w:r>
      <w:r w:rsidRPr="00CB604F">
        <w:rPr>
          <w:rFonts w:ascii="Helvetica" w:hAnsi="Helvetica" w:cs="Calibri"/>
        </w:rPr>
        <w:t xml:space="preserve"> supported by the Technical Committee, shall conduct an audit regarding</w:t>
      </w:r>
      <w:del w:id="2242" w:author="PAC" w:date="2018-11-29T19:41:00Z">
        <w:r w:rsidR="00680CAD" w:rsidRPr="004E26A1">
          <w:rPr>
            <w:rFonts w:ascii="Helvetica" w:hAnsi="Helvetica"/>
          </w:rPr>
          <w:delText>,</w:delText>
        </w:r>
      </w:del>
      <w:ins w:id="2243" w:author="PAC" w:date="2018-11-29T19:41:00Z">
        <w:r w:rsidRPr="00CB604F">
          <w:rPr>
            <w:rFonts w:ascii="Helvetica" w:hAnsi="Helvetica" w:cs="Calibri"/>
          </w:rPr>
          <w:t xml:space="preserve"> the following:</w:t>
        </w:r>
      </w:ins>
    </w:p>
    <w:p w14:paraId="74BAE35C" w14:textId="77777777" w:rsidR="009A4018" w:rsidRPr="00461B2D" w:rsidRDefault="009A4018" w:rsidP="00461B2D">
      <w:pPr>
        <w:ind w:left="709"/>
        <w:rPr>
          <w:rFonts w:ascii="Helvetica" w:hAnsi="Helvetica"/>
          <w:b/>
          <w:u w:val="single"/>
        </w:rPr>
      </w:pPr>
    </w:p>
    <w:p w14:paraId="69A49BE8" w14:textId="77777777" w:rsidR="00CB604F" w:rsidRDefault="00CB604F" w:rsidP="00461B2D">
      <w:pPr>
        <w:numPr>
          <w:ilvl w:val="0"/>
          <w:numId w:val="750"/>
        </w:numPr>
        <w:ind w:left="1134" w:hanging="425"/>
        <w:rPr>
          <w:rFonts w:ascii="Helvetica" w:hAnsi="Helvetica" w:cs="Calibri"/>
        </w:rPr>
      </w:pPr>
      <w:r w:rsidRPr="00CB604F">
        <w:rPr>
          <w:rFonts w:ascii="Helvetica" w:hAnsi="Helvetica" w:cs="Calibri"/>
        </w:rPr>
        <w:t xml:space="preserve">Compliance with </w:t>
      </w:r>
      <w:ins w:id="2244" w:author="PAC" w:date="2018-11-29T19:41:00Z">
        <w:r w:rsidRPr="00CB604F">
          <w:rPr>
            <w:rFonts w:ascii="Helvetica" w:hAnsi="Helvetica" w:cs="Calibri"/>
          </w:rPr>
          <w:t xml:space="preserve">the </w:t>
        </w:r>
      </w:ins>
      <w:r w:rsidRPr="00CB604F">
        <w:rPr>
          <w:rFonts w:ascii="Helvetica" w:hAnsi="Helvetica" w:cs="Calibri"/>
        </w:rPr>
        <w:t>requirements of metering installations;</w:t>
      </w:r>
    </w:p>
    <w:p w14:paraId="6AFDFFED" w14:textId="77777777" w:rsidR="009A4018" w:rsidRPr="00CB604F" w:rsidRDefault="009A4018" w:rsidP="00461B2D">
      <w:pPr>
        <w:ind w:left="1134"/>
        <w:rPr>
          <w:rFonts w:ascii="Helvetica" w:hAnsi="Helvetica" w:cs="Calibri"/>
        </w:rPr>
      </w:pPr>
    </w:p>
    <w:p w14:paraId="2D500F79" w14:textId="77777777" w:rsidR="00CB604F" w:rsidRDefault="00CB604F" w:rsidP="00461B2D">
      <w:pPr>
        <w:numPr>
          <w:ilvl w:val="0"/>
          <w:numId w:val="750"/>
        </w:numPr>
        <w:ind w:left="1134" w:hanging="425"/>
        <w:rPr>
          <w:rFonts w:ascii="Helvetica" w:hAnsi="Helvetica" w:cs="Calibri"/>
        </w:rPr>
      </w:pPr>
      <w:r w:rsidRPr="00791862">
        <w:rPr>
          <w:rFonts w:ascii="Helvetica" w:hAnsi="Helvetica" w:cs="Calibri"/>
        </w:rPr>
        <w:t>Compliance with</w:t>
      </w:r>
      <w:ins w:id="2245" w:author="PAC" w:date="2018-11-29T19:41:00Z">
        <w:r w:rsidRPr="00791862">
          <w:rPr>
            <w:rFonts w:ascii="Helvetica" w:hAnsi="Helvetica" w:cs="Calibri"/>
          </w:rPr>
          <w:t xml:space="preserve"> the</w:t>
        </w:r>
      </w:ins>
      <w:r w:rsidRPr="00791862">
        <w:rPr>
          <w:rFonts w:ascii="Helvetica" w:hAnsi="Helvetica" w:cs="Calibri"/>
        </w:rPr>
        <w:t xml:space="preserve"> security arrangements associated to metering systems and processes; and</w:t>
      </w:r>
    </w:p>
    <w:p w14:paraId="736E6FD8" w14:textId="77777777" w:rsidR="009A4018" w:rsidRPr="00791862" w:rsidRDefault="009A4018" w:rsidP="00461B2D">
      <w:pPr>
        <w:ind w:left="1134"/>
        <w:rPr>
          <w:rFonts w:ascii="Helvetica" w:hAnsi="Helvetica" w:cs="Calibri"/>
        </w:rPr>
      </w:pPr>
    </w:p>
    <w:p w14:paraId="6EC597F8" w14:textId="77777777" w:rsidR="00CB604F" w:rsidRDefault="00CB604F" w:rsidP="00461B2D">
      <w:pPr>
        <w:numPr>
          <w:ilvl w:val="0"/>
          <w:numId w:val="750"/>
        </w:numPr>
        <w:ind w:left="1134" w:hanging="425"/>
        <w:rPr>
          <w:rFonts w:ascii="Helvetica" w:hAnsi="Helvetica" w:cs="Calibri"/>
        </w:rPr>
      </w:pPr>
      <w:r w:rsidRPr="00CB604F">
        <w:rPr>
          <w:rFonts w:ascii="Helvetica" w:hAnsi="Helvetica" w:cs="Calibri"/>
        </w:rPr>
        <w:lastRenderedPageBreak/>
        <w:t>Adequacy of security arrangements by the Market Operator and work procedures by Metering Services Providers.</w:t>
      </w:r>
    </w:p>
    <w:p w14:paraId="2D63F184" w14:textId="77777777" w:rsidR="009A4018" w:rsidRDefault="009A4018" w:rsidP="00461B2D">
      <w:pPr>
        <w:ind w:left="1134"/>
        <w:rPr>
          <w:rFonts w:ascii="Helvetica" w:hAnsi="Helvetica" w:cs="Calibri"/>
        </w:rPr>
      </w:pPr>
    </w:p>
    <w:p w14:paraId="085F7E49" w14:textId="44AAF81F" w:rsidR="00357FC7" w:rsidRPr="00461B2D" w:rsidRDefault="00680CAD" w:rsidP="00461B2D">
      <w:pPr>
        <w:numPr>
          <w:ilvl w:val="2"/>
          <w:numId w:val="388"/>
        </w:numPr>
        <w:ind w:left="709" w:hanging="709"/>
        <w:rPr>
          <w:rFonts w:ascii="Helvetica" w:hAnsi="Helvetica"/>
          <w:lang w:val="en-PH"/>
        </w:rPr>
      </w:pPr>
      <w:del w:id="2246" w:author="PAC" w:date="2018-11-29T19:41:00Z">
        <w:r w:rsidRPr="004E26A1">
          <w:rPr>
            <w:rFonts w:ascii="Helvetica" w:hAnsi="Helvetica"/>
          </w:rPr>
          <w:delText>To audit compliance,</w:delText>
        </w:r>
      </w:del>
      <w:ins w:id="2247" w:author="PAC" w:date="2018-11-29T19:41:00Z">
        <w:r w:rsidR="00D73AE1" w:rsidRPr="001C6F44">
          <w:rPr>
            <w:rFonts w:ascii="Helvetica" w:hAnsi="Helvetica"/>
          </w:rPr>
          <w:t xml:space="preserve">The PEM Audit </w:t>
        </w:r>
        <w:r w:rsidR="00D73AE1" w:rsidRPr="001C6F44">
          <w:rPr>
            <w:rFonts w:ascii="Helvetica" w:hAnsi="Helvetica"/>
            <w:bCs/>
          </w:rPr>
          <w:t>Committee</w:t>
        </w:r>
        <w:r w:rsidR="00D73AE1" w:rsidRPr="001C6F44">
          <w:rPr>
            <w:rFonts w:ascii="Helvetica" w:hAnsi="Helvetica"/>
          </w:rPr>
          <w:t>,</w:t>
        </w:r>
        <w:r w:rsidR="00D73AE1">
          <w:rPr>
            <w:rFonts w:ascii="Helvetica" w:hAnsi="Helvetica"/>
          </w:rPr>
          <w:t xml:space="preserve"> </w:t>
        </w:r>
        <w:r w:rsidR="00D73AE1" w:rsidRPr="001C6F44">
          <w:rPr>
            <w:rFonts w:ascii="Helvetica" w:hAnsi="Helvetica"/>
            <w:bCs/>
          </w:rPr>
          <w:t>in consultation with</w:t>
        </w:r>
      </w:ins>
      <w:r w:rsidR="00D73AE1" w:rsidRPr="001C6F44">
        <w:rPr>
          <w:rFonts w:ascii="Helvetica" w:hAnsi="Helvetica"/>
          <w:bCs/>
        </w:rPr>
        <w:t xml:space="preserve"> the </w:t>
      </w:r>
      <w:del w:id="2248" w:author="PAC" w:date="2018-11-29T19:41:00Z">
        <w:r w:rsidRPr="004E26A1">
          <w:rPr>
            <w:rFonts w:ascii="Helvetica" w:hAnsi="Helvetica"/>
          </w:rPr>
          <w:delText>PEM Auditor</w:delText>
        </w:r>
      </w:del>
      <w:ins w:id="2249" w:author="PAC" w:date="2018-11-29T19:41:00Z">
        <w:r w:rsidR="00D73AE1" w:rsidRPr="001C6F44">
          <w:rPr>
            <w:rFonts w:ascii="Helvetica" w:hAnsi="Helvetica"/>
            <w:bCs/>
          </w:rPr>
          <w:t>Technical Committee</w:t>
        </w:r>
        <w:r w:rsidR="00D73AE1" w:rsidRPr="001C6F44">
          <w:rPr>
            <w:rFonts w:ascii="Helvetica" w:hAnsi="Helvetica"/>
          </w:rPr>
          <w:t>,</w:t>
        </w:r>
      </w:ins>
      <w:r w:rsidR="00D73AE1" w:rsidRPr="001C6F44">
        <w:rPr>
          <w:rFonts w:ascii="Helvetica" w:hAnsi="Helvetica"/>
        </w:rPr>
        <w:t xml:space="preserve"> </w:t>
      </w:r>
      <w:r w:rsidR="00D73AE1" w:rsidRPr="00791862">
        <w:rPr>
          <w:rFonts w:ascii="Helvetica" w:hAnsi="Helvetica"/>
        </w:rPr>
        <w:t xml:space="preserve">shall select </w:t>
      </w:r>
      <w:r w:rsidR="00357FC7" w:rsidRPr="0064465F">
        <w:rPr>
          <w:rFonts w:ascii="Helvetica" w:hAnsi="Helvetica" w:cs="Helvetica"/>
        </w:rPr>
        <w:t>a sample of</w:t>
      </w:r>
      <w:r w:rsidR="00357FC7" w:rsidRPr="00461B2D">
        <w:rPr>
          <w:rFonts w:ascii="Helvetica" w:hAnsi="Helvetica"/>
          <w:b/>
          <w:u w:val="single"/>
        </w:rPr>
        <w:t xml:space="preserve"> </w:t>
      </w:r>
      <w:r w:rsidR="00357FC7" w:rsidRPr="00C20E47">
        <w:rPr>
          <w:rFonts w:ascii="Helvetica" w:hAnsi="Helvetica" w:cs="Helvetica"/>
        </w:rPr>
        <w:t>metering sites</w:t>
      </w:r>
      <w:del w:id="2250" w:author="PAC" w:date="2018-11-29T19:41:00Z">
        <w:r w:rsidRPr="004E26A1">
          <w:rPr>
            <w:rFonts w:ascii="Helvetica" w:hAnsi="Helvetica"/>
          </w:rPr>
          <w:delText>,</w:delText>
        </w:r>
      </w:del>
      <w:r w:rsidR="00357FC7" w:rsidRPr="00C20E47">
        <w:rPr>
          <w:rFonts w:ascii="Helvetica" w:hAnsi="Helvetica" w:cs="Helvetica"/>
        </w:rPr>
        <w:t xml:space="preserve"> where at least thirty percent (30%) of which shall correspond to the metering points with largest volume within the WESM, where metering errors or inadequacy can create the biggest impact and volume error in the WESM</w:t>
      </w:r>
      <w:r w:rsidR="00357FC7">
        <w:rPr>
          <w:rFonts w:ascii="Helvetica" w:hAnsi="Helvetica" w:cs="Helvetica"/>
        </w:rPr>
        <w:t>.</w:t>
      </w:r>
      <w:del w:id="2251" w:author="PAC" w:date="2018-11-29T19:41:00Z">
        <w:r w:rsidRPr="004E26A1">
          <w:rPr>
            <w:rFonts w:ascii="Helvetica" w:hAnsi="Helvetica"/>
          </w:rPr>
          <w:delText xml:space="preserve">  </w:delText>
        </w:r>
      </w:del>
    </w:p>
    <w:p w14:paraId="6DFD9467" w14:textId="77777777" w:rsidR="00680CAD" w:rsidRPr="004E26A1" w:rsidRDefault="00680CAD" w:rsidP="004E26A1">
      <w:pPr>
        <w:pStyle w:val="Heading4"/>
        <w:numPr>
          <w:ilvl w:val="0"/>
          <w:numId w:val="0"/>
        </w:numPr>
        <w:tabs>
          <w:tab w:val="clear" w:pos="851"/>
          <w:tab w:val="left" w:pos="720"/>
        </w:tabs>
        <w:spacing w:before="0" w:after="0"/>
        <w:ind w:left="720"/>
        <w:jc w:val="both"/>
        <w:rPr>
          <w:del w:id="2252" w:author="PAC" w:date="2018-11-29T19:41:00Z"/>
          <w:rFonts w:ascii="Helvetica" w:hAnsi="Helvetica"/>
          <w:szCs w:val="24"/>
        </w:rPr>
      </w:pPr>
      <w:del w:id="2253" w:author="PAC" w:date="2018-11-29T19:41:00Z">
        <w:r w:rsidRPr="004E26A1">
          <w:rPr>
            <w:rFonts w:ascii="Helvetica" w:hAnsi="Helvetica"/>
            <w:szCs w:val="24"/>
          </w:rPr>
          <w:delText xml:space="preserve"> </w:delText>
        </w:r>
      </w:del>
    </w:p>
    <w:p w14:paraId="527C6A98" w14:textId="343316C6" w:rsidR="00357FC7" w:rsidRDefault="00680CAD" w:rsidP="001C6F44">
      <w:pPr>
        <w:ind w:left="709"/>
        <w:rPr>
          <w:ins w:id="2254" w:author="PAC" w:date="2018-11-29T19:41:00Z"/>
          <w:rFonts w:ascii="Helvetica" w:hAnsi="Helvetica"/>
        </w:rPr>
      </w:pPr>
      <w:del w:id="2255" w:author="PAC" w:date="2018-11-29T19:41:00Z">
        <w:r w:rsidRPr="004E26A1">
          <w:rPr>
            <w:rFonts w:ascii="Helvetica" w:hAnsi="Helvetica"/>
          </w:rPr>
          <w:delText xml:space="preserve">The </w:delText>
        </w:r>
      </w:del>
    </w:p>
    <w:p w14:paraId="0A122C47" w14:textId="77777777" w:rsidR="00263942" w:rsidRDefault="00263942" w:rsidP="001C6F44">
      <w:pPr>
        <w:ind w:left="709"/>
        <w:rPr>
          <w:ins w:id="2256" w:author="PAC" w:date="2018-11-29T19:41:00Z"/>
          <w:rFonts w:ascii="Helvetica" w:hAnsi="Helvetica"/>
        </w:rPr>
      </w:pPr>
    </w:p>
    <w:p w14:paraId="76395836" w14:textId="77777777" w:rsidR="00263942" w:rsidRDefault="00263942" w:rsidP="001C6F44">
      <w:pPr>
        <w:ind w:left="709"/>
        <w:rPr>
          <w:ins w:id="2257" w:author="PAC" w:date="2018-11-29T19:41:00Z"/>
          <w:rFonts w:ascii="Helvetica" w:hAnsi="Helvetica"/>
        </w:rPr>
      </w:pPr>
    </w:p>
    <w:p w14:paraId="10FA0735" w14:textId="77777777" w:rsidR="00263942" w:rsidRDefault="00263942" w:rsidP="001C6F44">
      <w:pPr>
        <w:ind w:left="709"/>
        <w:rPr>
          <w:ins w:id="2258" w:author="PAC" w:date="2018-11-29T19:41:00Z"/>
          <w:rFonts w:ascii="Helvetica" w:hAnsi="Helvetica"/>
        </w:rPr>
      </w:pPr>
    </w:p>
    <w:p w14:paraId="4546C42E" w14:textId="77777777" w:rsidR="0070571D" w:rsidRPr="006117E4" w:rsidRDefault="0070571D" w:rsidP="001C6F44">
      <w:pPr>
        <w:ind w:left="709"/>
        <w:rPr>
          <w:ins w:id="2259" w:author="PAC" w:date="2018-11-29T19:41:00Z"/>
          <w:rFonts w:ascii="Helvetica" w:hAnsi="Helvetica"/>
        </w:rPr>
      </w:pPr>
    </w:p>
    <w:p w14:paraId="46E0E1FE" w14:textId="77777777" w:rsidR="009A4018" w:rsidRDefault="00A55E42" w:rsidP="001C6F44">
      <w:pPr>
        <w:pStyle w:val="ListParagraph"/>
        <w:numPr>
          <w:ilvl w:val="1"/>
          <w:numId w:val="388"/>
        </w:numPr>
        <w:spacing w:after="0" w:line="240" w:lineRule="auto"/>
        <w:contextualSpacing w:val="0"/>
        <w:jc w:val="both"/>
        <w:outlineLvl w:val="1"/>
        <w:rPr>
          <w:ins w:id="2260" w:author="PAC" w:date="2018-11-29T19:41:00Z"/>
          <w:rFonts w:ascii="Helvetica" w:hAnsi="Helvetica"/>
          <w:b/>
          <w:sz w:val="24"/>
          <w:szCs w:val="24"/>
          <w:lang w:val="en-US"/>
        </w:rPr>
      </w:pPr>
      <w:bookmarkStart w:id="2261" w:name="_Toc531272214"/>
      <w:ins w:id="2262" w:author="PAC" w:date="2018-11-29T19:41:00Z">
        <w:r w:rsidRPr="001C6F44">
          <w:rPr>
            <w:rFonts w:ascii="Helvetica" w:hAnsi="Helvetica"/>
            <w:b/>
            <w:sz w:val="24"/>
            <w:szCs w:val="24"/>
            <w:lang w:val="en-US"/>
          </w:rPr>
          <w:t>AUDIT OF THE CENTRAL REGISTRATION BODY</w:t>
        </w:r>
        <w:bookmarkEnd w:id="2261"/>
      </w:ins>
    </w:p>
    <w:p w14:paraId="3C4A997A" w14:textId="77777777" w:rsidR="00A55E42" w:rsidRPr="001C6F44" w:rsidRDefault="00A55E42" w:rsidP="001C6F44">
      <w:pPr>
        <w:pStyle w:val="ListParagraph"/>
        <w:spacing w:after="0" w:line="240" w:lineRule="auto"/>
        <w:ind w:left="576"/>
        <w:contextualSpacing w:val="0"/>
        <w:jc w:val="both"/>
        <w:rPr>
          <w:ins w:id="2263" w:author="PAC" w:date="2018-11-29T19:41:00Z"/>
          <w:rFonts w:ascii="Helvetica" w:hAnsi="Helvetica"/>
          <w:b/>
          <w:sz w:val="24"/>
          <w:szCs w:val="24"/>
          <w:lang w:val="en-US"/>
        </w:rPr>
      </w:pPr>
      <w:ins w:id="2264" w:author="PAC" w:date="2018-11-29T19:41:00Z">
        <w:r w:rsidRPr="001C6F44" w:rsidDel="00A55E42">
          <w:rPr>
            <w:rFonts w:ascii="Helvetica" w:hAnsi="Helvetica"/>
            <w:b/>
            <w:sz w:val="24"/>
            <w:szCs w:val="24"/>
            <w:lang w:val="en-US"/>
          </w:rPr>
          <w:t xml:space="preserve"> </w:t>
        </w:r>
      </w:ins>
    </w:p>
    <w:p w14:paraId="16D72244" w14:textId="4256AB6C" w:rsidR="00A55E42" w:rsidRPr="001C6F44" w:rsidRDefault="00A55E42" w:rsidP="001C6F44">
      <w:pPr>
        <w:numPr>
          <w:ilvl w:val="2"/>
          <w:numId w:val="388"/>
        </w:numPr>
        <w:ind w:left="709" w:hanging="709"/>
        <w:rPr>
          <w:ins w:id="2265" w:author="PAC" w:date="2018-11-29T19:41:00Z"/>
          <w:rFonts w:ascii="Times New Roman" w:hAnsi="Times New Roman"/>
          <w:sz w:val="12"/>
          <w:szCs w:val="12"/>
          <w:lang w:val="en-GB"/>
        </w:rPr>
      </w:pPr>
      <w:ins w:id="2266" w:author="PAC" w:date="2018-11-29T19:41:00Z">
        <w:r w:rsidRPr="001C6F44">
          <w:rPr>
            <w:rFonts w:ascii="Helvetica" w:hAnsi="Helvetica" w:cs="Calibri"/>
          </w:rPr>
          <w:t xml:space="preserve">Each year, the </w:t>
        </w:r>
      </w:ins>
      <w:r w:rsidRPr="001C6F44">
        <w:rPr>
          <w:rFonts w:ascii="Helvetica" w:hAnsi="Helvetica" w:cs="Calibri"/>
        </w:rPr>
        <w:t xml:space="preserve">PEM </w:t>
      </w:r>
      <w:del w:id="2267" w:author="PAC" w:date="2018-11-29T19:41:00Z">
        <w:r w:rsidR="00680CAD" w:rsidRPr="004E26A1">
          <w:rPr>
            <w:rFonts w:ascii="Helvetica" w:hAnsi="Helvetica"/>
          </w:rPr>
          <w:delText xml:space="preserve">Auditor </w:delText>
        </w:r>
      </w:del>
      <w:ins w:id="2268" w:author="PAC" w:date="2018-11-29T19:41:00Z">
        <w:r w:rsidRPr="001C6F44">
          <w:rPr>
            <w:rFonts w:ascii="Helvetica" w:hAnsi="Helvetica" w:cs="Calibri"/>
          </w:rPr>
          <w:t xml:space="preserve">Audit Committee </w:t>
        </w:r>
      </w:ins>
      <w:r w:rsidRPr="001C6F44">
        <w:rPr>
          <w:rFonts w:ascii="Helvetica" w:hAnsi="Helvetica" w:cs="Calibri"/>
        </w:rPr>
        <w:t xml:space="preserve">shall </w:t>
      </w:r>
      <w:del w:id="2269" w:author="PAC" w:date="2018-11-29T19:41:00Z">
        <w:r w:rsidR="00680CAD" w:rsidRPr="004E26A1">
          <w:rPr>
            <w:rFonts w:ascii="Helvetica" w:hAnsi="Helvetica"/>
          </w:rPr>
          <w:delText xml:space="preserve">designate staff </w:delText>
        </w:r>
      </w:del>
      <w:ins w:id="2270" w:author="PAC" w:date="2018-11-29T19:41:00Z">
        <w:r w:rsidRPr="001C6F44">
          <w:rPr>
            <w:rFonts w:ascii="Helvetica" w:hAnsi="Helvetica" w:cs="Calibri"/>
          </w:rPr>
          <w:t xml:space="preserve">conduct an audit </w:t>
        </w:r>
      </w:ins>
      <w:r w:rsidRPr="001C6F44">
        <w:rPr>
          <w:rFonts w:ascii="Helvetica" w:hAnsi="Helvetica" w:cs="Calibri"/>
        </w:rPr>
        <w:t xml:space="preserve">of the </w:t>
      </w:r>
      <w:del w:id="2271" w:author="PAC" w:date="2018-11-29T19:41:00Z">
        <w:r w:rsidR="00680CAD" w:rsidRPr="004E26A1">
          <w:rPr>
            <w:rFonts w:ascii="Helvetica" w:hAnsi="Helvetica"/>
          </w:rPr>
          <w:delText>Technical Committee as field auditors</w:delText>
        </w:r>
      </w:del>
      <w:ins w:id="2272" w:author="PAC" w:date="2018-11-29T19:41:00Z">
        <w:r w:rsidRPr="001C6F44">
          <w:rPr>
            <w:rFonts w:ascii="Helvetica" w:hAnsi="Helvetica" w:cs="Calibri"/>
          </w:rPr>
          <w:t>Central Registration Body</w:t>
        </w:r>
        <w:r w:rsidR="00CC6664">
          <w:rPr>
            <w:rFonts w:ascii="Helvetica" w:hAnsi="Helvetica" w:cs="Calibri"/>
          </w:rPr>
          <w:t xml:space="preserve"> </w:t>
        </w:r>
        <w:r w:rsidRPr="001C6F44">
          <w:rPr>
            <w:rFonts w:ascii="Helvetica" w:hAnsi="Helvetica" w:cs="Calibri"/>
          </w:rPr>
          <w:t>(CRB) and its systems, processes and procedures and other matters relevant</w:t>
        </w:r>
      </w:ins>
      <w:r w:rsidRPr="001C6F44">
        <w:rPr>
          <w:rFonts w:ascii="Helvetica" w:hAnsi="Helvetica" w:cs="Calibri"/>
        </w:rPr>
        <w:t xml:space="preserve"> to </w:t>
      </w:r>
      <w:ins w:id="2273" w:author="PAC" w:date="2018-11-29T19:41:00Z">
        <w:r w:rsidRPr="001C6F44">
          <w:rPr>
            <w:rFonts w:ascii="Helvetica" w:hAnsi="Helvetica" w:cs="Calibri"/>
          </w:rPr>
          <w:t>the operation of the Central Registration Body.</w:t>
        </w:r>
      </w:ins>
    </w:p>
    <w:p w14:paraId="564A4B37" w14:textId="77777777" w:rsidR="009A4018" w:rsidRPr="00461B2D" w:rsidRDefault="009A4018" w:rsidP="00461B2D">
      <w:pPr>
        <w:pStyle w:val="ListParagraph"/>
        <w:spacing w:after="0" w:line="240" w:lineRule="auto"/>
        <w:ind w:left="709"/>
        <w:jc w:val="both"/>
        <w:rPr>
          <w:rFonts w:ascii="Helvetica" w:hAnsi="Helvetica"/>
        </w:rPr>
      </w:pPr>
      <w:moveToRangeStart w:id="2274" w:author="PAC" w:date="2018-11-29T19:41:00Z" w:name="move531283842"/>
    </w:p>
    <w:p w14:paraId="7B3465E0" w14:textId="77777777" w:rsidR="00CC1520" w:rsidRDefault="00CC1520" w:rsidP="00CC6664">
      <w:pPr>
        <w:pStyle w:val="ListParagraph"/>
        <w:numPr>
          <w:ilvl w:val="2"/>
          <w:numId w:val="574"/>
        </w:numPr>
        <w:spacing w:after="0" w:line="240" w:lineRule="auto"/>
        <w:ind w:left="709" w:hanging="709"/>
        <w:jc w:val="both"/>
        <w:rPr>
          <w:ins w:id="2275" w:author="PAC" w:date="2018-11-29T19:41:00Z"/>
          <w:rFonts w:ascii="Helvetica" w:hAnsi="Helvetica" w:cs="Calibri"/>
          <w:sz w:val="24"/>
          <w:szCs w:val="24"/>
        </w:rPr>
      </w:pPr>
      <w:moveTo w:id="2276" w:author="PAC" w:date="2018-11-29T19:41:00Z">
        <w:r w:rsidRPr="00461B2D">
          <w:rPr>
            <w:rFonts w:ascii="Helvetica" w:hAnsi="Helvetica"/>
            <w:sz w:val="24"/>
          </w:rPr>
          <w:t xml:space="preserve">The </w:t>
        </w:r>
      </w:moveTo>
      <w:moveToRangeEnd w:id="2274"/>
      <w:ins w:id="2277" w:author="PAC" w:date="2018-11-29T19:41:00Z">
        <w:r w:rsidRPr="001C6F44">
          <w:rPr>
            <w:rFonts w:ascii="Helvetica" w:hAnsi="Helvetica" w:cs="Calibri"/>
            <w:sz w:val="24"/>
            <w:szCs w:val="24"/>
          </w:rPr>
          <w:t>general objectives of the annual audit of the Central Registration Body are to:</w:t>
        </w:r>
      </w:ins>
    </w:p>
    <w:p w14:paraId="24354DF8" w14:textId="77777777" w:rsidR="009A4018" w:rsidRPr="001C6F44" w:rsidRDefault="009A4018" w:rsidP="001C6F44">
      <w:pPr>
        <w:pStyle w:val="ListParagraph"/>
        <w:spacing w:after="0" w:line="240" w:lineRule="auto"/>
        <w:ind w:left="709"/>
        <w:jc w:val="both"/>
        <w:rPr>
          <w:ins w:id="2278" w:author="PAC" w:date="2018-11-29T19:41:00Z"/>
          <w:rFonts w:ascii="Helvetica" w:hAnsi="Helvetica" w:cs="Calibri"/>
          <w:sz w:val="24"/>
          <w:szCs w:val="24"/>
        </w:rPr>
      </w:pPr>
    </w:p>
    <w:p w14:paraId="2BFCE5DB" w14:textId="77777777" w:rsidR="00CC1520" w:rsidRDefault="00CC1520" w:rsidP="001C6F44">
      <w:pPr>
        <w:numPr>
          <w:ilvl w:val="0"/>
          <w:numId w:val="751"/>
        </w:numPr>
        <w:ind w:left="1134" w:hanging="425"/>
        <w:rPr>
          <w:ins w:id="2279" w:author="PAC" w:date="2018-11-29T19:41:00Z"/>
          <w:rFonts w:ascii="Helvetica" w:hAnsi="Helvetica" w:cs="Calibri"/>
        </w:rPr>
      </w:pPr>
      <w:ins w:id="2280" w:author="PAC" w:date="2018-11-29T19:41:00Z">
        <w:r w:rsidRPr="001C6F44">
          <w:rPr>
            <w:rFonts w:ascii="Helvetica" w:hAnsi="Helvetica" w:cs="Calibri"/>
            <w:lang w:val="en-PH"/>
          </w:rPr>
          <w:t>Assess the procedures and working processes of   the</w:t>
        </w:r>
        <w:r w:rsidRPr="001C6F44">
          <w:rPr>
            <w:rFonts w:ascii="Helvetica" w:hAnsi="Helvetica" w:cs="Calibri"/>
          </w:rPr>
          <w:t xml:space="preserve"> Central Registration Body; </w:t>
        </w:r>
      </w:ins>
    </w:p>
    <w:p w14:paraId="200AD655" w14:textId="77777777" w:rsidR="009A4018" w:rsidRPr="001C6F44" w:rsidRDefault="009A4018" w:rsidP="001C6F44">
      <w:pPr>
        <w:ind w:left="1134"/>
        <w:rPr>
          <w:ins w:id="2281" w:author="PAC" w:date="2018-11-29T19:41:00Z"/>
          <w:rFonts w:ascii="Helvetica" w:hAnsi="Helvetica" w:cs="Calibri"/>
        </w:rPr>
      </w:pPr>
    </w:p>
    <w:p w14:paraId="5ACD3133" w14:textId="77777777" w:rsidR="00CC1520" w:rsidRDefault="00CC1520" w:rsidP="001C6F44">
      <w:pPr>
        <w:numPr>
          <w:ilvl w:val="0"/>
          <w:numId w:val="751"/>
        </w:numPr>
        <w:ind w:left="1134" w:hanging="425"/>
        <w:rPr>
          <w:ins w:id="2282" w:author="PAC" w:date="2018-11-29T19:41:00Z"/>
          <w:rFonts w:ascii="Helvetica" w:hAnsi="Helvetica" w:cs="Calibri"/>
        </w:rPr>
      </w:pPr>
      <w:ins w:id="2283" w:author="PAC" w:date="2018-11-29T19:41:00Z">
        <w:r w:rsidRPr="001C6F44">
          <w:rPr>
            <w:rFonts w:ascii="Helvetica" w:hAnsi="Helvetica" w:cs="Calibri"/>
            <w:lang w:val="en-PH"/>
          </w:rPr>
          <w:t xml:space="preserve">Assess the usefulness and appropriateness of </w:t>
        </w:r>
        <w:r w:rsidRPr="001C6F44">
          <w:rPr>
            <w:rFonts w:ascii="Helvetica" w:hAnsi="Helvetica" w:cs="Calibri"/>
          </w:rPr>
          <w:t>the system</w:t>
        </w:r>
        <w:r w:rsidR="00CC6664" w:rsidRPr="00791862">
          <w:rPr>
            <w:rFonts w:ascii="Helvetica" w:hAnsi="Helvetica" w:cs="Calibri"/>
          </w:rPr>
          <w:t>s</w:t>
        </w:r>
        <w:r w:rsidRPr="001C6F44">
          <w:rPr>
            <w:rFonts w:ascii="Helvetica" w:hAnsi="Helvetica" w:cs="Calibri"/>
          </w:rPr>
          <w:t xml:space="preserve">, </w:t>
        </w:r>
        <w:r w:rsidRPr="001C6F44">
          <w:rPr>
            <w:rFonts w:ascii="Helvetica" w:hAnsi="Helvetica" w:cs="Calibri"/>
            <w:lang w:val="en-PH"/>
          </w:rPr>
          <w:t xml:space="preserve">data management and other procedures and working processes </w:t>
        </w:r>
        <w:r w:rsidR="00CC6664" w:rsidRPr="00791862">
          <w:rPr>
            <w:rFonts w:ascii="Helvetica" w:hAnsi="Helvetica" w:cs="Calibri"/>
            <w:lang w:val="en-PH"/>
          </w:rPr>
          <w:t xml:space="preserve">of </w:t>
        </w:r>
        <w:r w:rsidRPr="001C6F44">
          <w:rPr>
            <w:rFonts w:ascii="Helvetica" w:hAnsi="Helvetica" w:cs="Calibri"/>
            <w:lang w:val="en-PH"/>
          </w:rPr>
          <w:t xml:space="preserve">the </w:t>
        </w:r>
        <w:r w:rsidRPr="001C6F44">
          <w:rPr>
            <w:rFonts w:ascii="Helvetica" w:hAnsi="Helvetica" w:cs="Calibri"/>
          </w:rPr>
          <w:t xml:space="preserve">Central Registration Body to administer the Retail </w:t>
        </w:r>
        <w:r w:rsidRPr="001C6F44">
          <w:rPr>
            <w:rFonts w:ascii="Helvetica" w:hAnsi="Helvetica" w:cs="Calibri"/>
            <w:lang w:val="en-PH"/>
          </w:rPr>
          <w:t xml:space="preserve">Market </w:t>
        </w:r>
        <w:r w:rsidRPr="001C6F44">
          <w:rPr>
            <w:rFonts w:ascii="Helvetica" w:hAnsi="Helvetica" w:cs="Calibri"/>
          </w:rPr>
          <w:t xml:space="preserve">  in order to:</w:t>
        </w:r>
      </w:ins>
    </w:p>
    <w:p w14:paraId="0CE565D2" w14:textId="77777777" w:rsidR="00C33600" w:rsidRPr="00791862" w:rsidRDefault="00C33600" w:rsidP="001C6F44">
      <w:pPr>
        <w:rPr>
          <w:ins w:id="2284" w:author="PAC" w:date="2018-11-29T19:41:00Z"/>
          <w:rFonts w:ascii="Helvetica" w:hAnsi="Helvetica" w:cs="Calibri"/>
        </w:rPr>
      </w:pPr>
    </w:p>
    <w:p w14:paraId="577FD92B" w14:textId="3A77B1A0" w:rsidR="00CC6664" w:rsidRDefault="00CC6664" w:rsidP="001C6F44">
      <w:pPr>
        <w:numPr>
          <w:ilvl w:val="0"/>
          <w:numId w:val="575"/>
        </w:numPr>
        <w:tabs>
          <w:tab w:val="left" w:pos="1701"/>
        </w:tabs>
        <w:ind w:left="1701" w:hanging="425"/>
        <w:rPr>
          <w:ins w:id="2285" w:author="PAC" w:date="2018-11-29T19:41:00Z"/>
          <w:rFonts w:ascii="Helvetica" w:hAnsi="Helvetica" w:cs="Calibri"/>
          <w:lang w:val="en-PH"/>
        </w:rPr>
      </w:pPr>
      <w:ins w:id="2286" w:author="PAC" w:date="2018-11-29T19:41:00Z">
        <w:r w:rsidRPr="001C6F44">
          <w:rPr>
            <w:rFonts w:ascii="Helvetica" w:hAnsi="Helvetica" w:cs="Calibri"/>
            <w:lang w:val="en-PH"/>
          </w:rPr>
          <w:t xml:space="preserve">Identify appropriate steps and measures to help the </w:t>
        </w:r>
        <w:r>
          <w:rPr>
            <w:rFonts w:ascii="Helvetica" w:hAnsi="Helvetica" w:cs="Calibri"/>
            <w:lang w:val="en-PH"/>
          </w:rPr>
          <w:t>Central Registration</w:t>
        </w:r>
        <w:r w:rsidR="00A16DA4">
          <w:rPr>
            <w:rFonts w:ascii="Helvetica" w:hAnsi="Helvetica" w:cs="Calibri"/>
            <w:lang w:val="en-PH"/>
          </w:rPr>
          <w:t xml:space="preserve"> </w:t>
        </w:r>
        <w:r>
          <w:rPr>
            <w:rFonts w:ascii="Helvetica" w:hAnsi="Helvetica" w:cs="Calibri"/>
            <w:lang w:val="en-PH"/>
          </w:rPr>
          <w:t xml:space="preserve">Body </w:t>
        </w:r>
        <w:r w:rsidRPr="001C6F44">
          <w:rPr>
            <w:rFonts w:ascii="Helvetica" w:hAnsi="Helvetica" w:cs="Calibri"/>
            <w:lang w:val="en-PH"/>
          </w:rPr>
          <w:t xml:space="preserve">effectively and efficiently </w:t>
        </w:r>
      </w:ins>
      <w:r w:rsidRPr="00461B2D">
        <w:rPr>
          <w:rFonts w:ascii="Helvetica" w:hAnsi="Helvetica"/>
          <w:lang w:val="en-PH"/>
        </w:rPr>
        <w:t xml:space="preserve">perform </w:t>
      </w:r>
      <w:ins w:id="2287" w:author="PAC" w:date="2018-11-29T19:41:00Z">
        <w:r w:rsidRPr="001C6F44">
          <w:rPr>
            <w:rFonts w:ascii="Helvetica" w:hAnsi="Helvetica" w:cs="Calibri"/>
            <w:lang w:val="en-PH"/>
          </w:rPr>
          <w:t xml:space="preserve">its responsibilities in time and form in accordance with the </w:t>
        </w:r>
        <w:r w:rsidR="004A6D5E">
          <w:rPr>
            <w:rFonts w:ascii="Helvetica" w:hAnsi="Helvetica" w:cs="Calibri"/>
            <w:lang w:val="en-PH"/>
          </w:rPr>
          <w:t>Retail Rules and its Market Manuals</w:t>
        </w:r>
        <w:r w:rsidR="00DA293C">
          <w:rPr>
            <w:rFonts w:ascii="Helvetica" w:hAnsi="Helvetica" w:cs="Calibri"/>
            <w:lang w:val="en-PH"/>
          </w:rPr>
          <w:t>;</w:t>
        </w:r>
        <w:r w:rsidR="004A6D5E">
          <w:rPr>
            <w:rFonts w:ascii="Helvetica" w:hAnsi="Helvetica" w:cs="Calibri"/>
            <w:lang w:val="en-PH"/>
          </w:rPr>
          <w:t xml:space="preserve"> </w:t>
        </w:r>
      </w:ins>
    </w:p>
    <w:p w14:paraId="5EBB2315" w14:textId="77777777" w:rsidR="001C3B2F" w:rsidRPr="001C6F44" w:rsidRDefault="001C3B2F" w:rsidP="001C6F44">
      <w:pPr>
        <w:tabs>
          <w:tab w:val="left" w:pos="1701"/>
        </w:tabs>
        <w:ind w:left="1701" w:hanging="425"/>
        <w:rPr>
          <w:ins w:id="2288" w:author="PAC" w:date="2018-11-29T19:41:00Z"/>
          <w:rFonts w:ascii="Helvetica" w:hAnsi="Helvetica" w:cs="Calibri"/>
          <w:lang w:val="en-PH"/>
        </w:rPr>
      </w:pPr>
    </w:p>
    <w:p w14:paraId="4C3DBC03" w14:textId="5AF6CD1E" w:rsidR="00CC6664" w:rsidRPr="00461B2D" w:rsidRDefault="004A6D5E" w:rsidP="00461B2D">
      <w:pPr>
        <w:numPr>
          <w:ilvl w:val="0"/>
          <w:numId w:val="575"/>
        </w:numPr>
        <w:tabs>
          <w:tab w:val="left" w:pos="1701"/>
        </w:tabs>
        <w:ind w:left="1701" w:hanging="425"/>
        <w:rPr>
          <w:rFonts w:ascii="Helvetica" w:hAnsi="Helvetica"/>
          <w:lang w:val="en-PH"/>
        </w:rPr>
      </w:pPr>
      <w:ins w:id="2289" w:author="PAC" w:date="2018-11-29T19:41:00Z">
        <w:r w:rsidRPr="00791862">
          <w:rPr>
            <w:rFonts w:ascii="Helvetica" w:hAnsi="Helvetica" w:cs="Calibri"/>
          </w:rPr>
          <w:t>Rev</w:t>
        </w:r>
        <w:r w:rsidRPr="006117E4">
          <w:rPr>
            <w:rFonts w:ascii="Helvetica" w:hAnsi="Helvetica" w:cs="Calibri"/>
          </w:rPr>
          <w:t xml:space="preserve">iew </w:t>
        </w:r>
        <w:r w:rsidR="007764B3">
          <w:rPr>
            <w:rFonts w:ascii="Helvetica" w:hAnsi="Helvetica" w:cs="Calibri"/>
          </w:rPr>
          <w:t xml:space="preserve"> </w:t>
        </w:r>
        <w:r w:rsidRPr="006117E4">
          <w:rPr>
            <w:rFonts w:ascii="Helvetica" w:hAnsi="Helvetica" w:cs="Calibri"/>
          </w:rPr>
          <w:t>the Central Registration Body</w:t>
        </w:r>
        <w:r>
          <w:rPr>
            <w:rFonts w:ascii="Helvetica" w:hAnsi="Helvetica" w:cs="Calibri"/>
          </w:rPr>
          <w:t xml:space="preserve">’s </w:t>
        </w:r>
        <w:r w:rsidR="00CC6664" w:rsidRPr="001C6F44">
          <w:rPr>
            <w:rFonts w:ascii="Helvetica" w:hAnsi="Helvetica" w:cs="Calibri"/>
          </w:rPr>
          <w:t xml:space="preserve"> practices and work processes</w:t>
        </w:r>
        <w:r>
          <w:rPr>
            <w:rFonts w:ascii="Helvetica" w:hAnsi="Helvetica" w:cs="Calibri"/>
          </w:rPr>
          <w:t xml:space="preserve"> to </w:t>
        </w:r>
        <w:r w:rsidR="00CC6664" w:rsidRPr="001C6F44">
          <w:rPr>
            <w:rFonts w:ascii="Helvetica" w:hAnsi="Helvetica" w:cs="Calibri"/>
          </w:rPr>
          <w:t xml:space="preserve"> ensure the necessary transparency, independence, predictability and non-discrimination, and </w:t>
        </w:r>
      </w:ins>
      <w:r w:rsidR="00E70720" w:rsidRPr="00791862">
        <w:rPr>
          <w:rFonts w:ascii="Helvetica" w:hAnsi="Helvetica" w:cs="Calibri"/>
        </w:rPr>
        <w:t xml:space="preserve">compliance </w:t>
      </w:r>
      <w:del w:id="2290" w:author="PAC" w:date="2018-11-29T19:41:00Z">
        <w:r w:rsidR="00680CAD" w:rsidRPr="004E26A1">
          <w:rPr>
            <w:rFonts w:ascii="Helvetica" w:hAnsi="Helvetica"/>
          </w:rPr>
          <w:delText>tests on</w:delText>
        </w:r>
      </w:del>
      <w:ins w:id="2291" w:author="PAC" w:date="2018-11-29T19:41:00Z">
        <w:r w:rsidR="00E70720" w:rsidRPr="00791862">
          <w:rPr>
            <w:rFonts w:ascii="Helvetica" w:hAnsi="Helvetica" w:cs="Calibri"/>
          </w:rPr>
          <w:t>with</w:t>
        </w:r>
      </w:ins>
      <w:r w:rsidR="00E70720" w:rsidRPr="00791862">
        <w:rPr>
          <w:rFonts w:ascii="Helvetica" w:hAnsi="Helvetica" w:cs="Calibri"/>
        </w:rPr>
        <w:t xml:space="preserve"> the </w:t>
      </w:r>
      <w:del w:id="2292" w:author="PAC" w:date="2018-11-29T19:41:00Z">
        <w:r w:rsidR="00680CAD" w:rsidRPr="004E26A1">
          <w:rPr>
            <w:rFonts w:ascii="Helvetica" w:hAnsi="Helvetica"/>
          </w:rPr>
          <w:delText>security processes</w:delText>
        </w:r>
      </w:del>
      <w:ins w:id="2293" w:author="PAC" w:date="2018-11-29T19:41:00Z">
        <w:r w:rsidR="00E70720" w:rsidRPr="00791862">
          <w:rPr>
            <w:rFonts w:ascii="Helvetica" w:hAnsi="Helvetica" w:cs="Calibri"/>
          </w:rPr>
          <w:t xml:space="preserve">Retail </w:t>
        </w:r>
        <w:r w:rsidR="00CC6664" w:rsidRPr="001C6F44">
          <w:rPr>
            <w:rFonts w:ascii="Helvetica" w:hAnsi="Helvetica" w:cs="Calibri"/>
          </w:rPr>
          <w:t>Rules</w:t>
        </w:r>
      </w:ins>
      <w:r w:rsidR="00CC6664" w:rsidRPr="001C6F44">
        <w:rPr>
          <w:rFonts w:ascii="Helvetica" w:hAnsi="Helvetica" w:cs="Calibri"/>
        </w:rPr>
        <w:t xml:space="preserve"> and </w:t>
      </w:r>
      <w:del w:id="2294" w:author="PAC" w:date="2018-11-29T19:41:00Z">
        <w:r w:rsidR="00680CAD" w:rsidRPr="004E26A1">
          <w:rPr>
            <w:rFonts w:ascii="Helvetica" w:hAnsi="Helvetica"/>
          </w:rPr>
          <w:delText>metering installations standards.</w:delText>
        </w:r>
      </w:del>
      <w:ins w:id="2295" w:author="PAC" w:date="2018-11-29T19:41:00Z">
        <w:r w:rsidR="00CC6664" w:rsidRPr="001C6F44">
          <w:rPr>
            <w:rFonts w:ascii="Helvetica" w:hAnsi="Helvetica" w:cs="Calibri"/>
          </w:rPr>
          <w:t>best international practices; and</w:t>
        </w:r>
      </w:ins>
    </w:p>
    <w:p w14:paraId="7762A1B1" w14:textId="77777777" w:rsidR="009A4018" w:rsidRPr="00461B2D" w:rsidRDefault="009A4018" w:rsidP="00461B2D">
      <w:pPr>
        <w:tabs>
          <w:tab w:val="left" w:pos="1701"/>
        </w:tabs>
        <w:ind w:left="1701"/>
        <w:rPr>
          <w:rFonts w:ascii="Helvetica" w:hAnsi="Helvetica"/>
          <w:lang w:val="en-PH"/>
        </w:rPr>
      </w:pPr>
    </w:p>
    <w:p w14:paraId="4927EB83" w14:textId="77777777" w:rsidR="00680CAD" w:rsidRPr="00842BAB" w:rsidRDefault="00680CAD" w:rsidP="004E26A1">
      <w:pPr>
        <w:pStyle w:val="Heading3"/>
        <w:numPr>
          <w:ilvl w:val="2"/>
          <w:numId w:val="3"/>
        </w:numPr>
        <w:tabs>
          <w:tab w:val="clear" w:pos="5246"/>
          <w:tab w:val="num" w:pos="851"/>
        </w:tabs>
        <w:spacing w:before="0" w:after="0"/>
        <w:ind w:left="851"/>
        <w:jc w:val="both"/>
        <w:rPr>
          <w:del w:id="2296" w:author="PAC" w:date="2018-11-29T19:41:00Z"/>
          <w:rFonts w:ascii="Helvetica" w:hAnsi="Helvetica"/>
          <w:szCs w:val="24"/>
          <w:lang w:val="en-US"/>
        </w:rPr>
      </w:pPr>
      <w:bookmarkStart w:id="2297" w:name="_Toc110536634"/>
      <w:bookmarkStart w:id="2298" w:name="_Toc110576490"/>
      <w:bookmarkStart w:id="2299" w:name="_Toc110689759"/>
      <w:bookmarkStart w:id="2300" w:name="_Toc111572063"/>
      <w:bookmarkStart w:id="2301" w:name="_Toc113006976"/>
      <w:bookmarkStart w:id="2302" w:name="_Toc113334882"/>
      <w:bookmarkStart w:id="2303" w:name="_Toc317671033"/>
      <w:del w:id="2304" w:author="PAC" w:date="2018-11-29T19:41:00Z">
        <w:r w:rsidRPr="004E26A1">
          <w:rPr>
            <w:rFonts w:ascii="Helvetica" w:hAnsi="Helvetica"/>
            <w:szCs w:val="24"/>
            <w:lang w:val="en-US"/>
          </w:rPr>
          <w:delText>Review of Metering Arrangements</w:delText>
        </w:r>
        <w:bookmarkEnd w:id="2297"/>
        <w:bookmarkEnd w:id="2298"/>
        <w:bookmarkEnd w:id="2299"/>
        <w:bookmarkEnd w:id="2300"/>
        <w:bookmarkEnd w:id="2301"/>
        <w:bookmarkEnd w:id="2302"/>
        <w:bookmarkEnd w:id="2303"/>
      </w:del>
    </w:p>
    <w:p w14:paraId="1B82E4D9" w14:textId="77777777" w:rsidR="000756A6" w:rsidRPr="004E26A1" w:rsidRDefault="000756A6" w:rsidP="004E26A1">
      <w:pPr>
        <w:pStyle w:val="Heading4"/>
        <w:numPr>
          <w:ilvl w:val="0"/>
          <w:numId w:val="0"/>
        </w:numPr>
        <w:spacing w:before="0" w:after="0"/>
        <w:rPr>
          <w:del w:id="2305" w:author="PAC" w:date="2018-11-29T19:41:00Z"/>
          <w:rFonts w:ascii="Helvetica" w:hAnsi="Helvetica"/>
          <w:szCs w:val="24"/>
        </w:rPr>
      </w:pPr>
    </w:p>
    <w:p w14:paraId="07920DA9"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2306" w:author="PAC" w:date="2018-11-29T19:41:00Z"/>
          <w:rFonts w:ascii="Helvetica" w:hAnsi="Helvetica"/>
          <w:szCs w:val="24"/>
        </w:rPr>
      </w:pPr>
      <w:del w:id="2307" w:author="PAC" w:date="2018-11-29T19:41:00Z">
        <w:r w:rsidRPr="004E26A1">
          <w:rPr>
            <w:rFonts w:ascii="Helvetica" w:hAnsi="Helvetica"/>
            <w:szCs w:val="24"/>
          </w:rPr>
          <w:delText xml:space="preserve">The PEM Auditor shall review the adequacy and quality of the security arrangements taking into consideration </w:delText>
        </w:r>
        <w:r w:rsidR="00844622">
          <w:rPr>
            <w:rFonts w:ascii="Helvetica" w:hAnsi="Helvetica"/>
            <w:szCs w:val="24"/>
          </w:rPr>
          <w:delText>–</w:delText>
        </w:r>
      </w:del>
    </w:p>
    <w:p w14:paraId="0922C20C" w14:textId="77777777" w:rsidR="00844622" w:rsidRPr="004E26A1" w:rsidRDefault="00844622" w:rsidP="004E26A1">
      <w:pPr>
        <w:pStyle w:val="Heading4"/>
        <w:numPr>
          <w:ilvl w:val="0"/>
          <w:numId w:val="0"/>
        </w:numPr>
        <w:tabs>
          <w:tab w:val="clear" w:pos="851"/>
          <w:tab w:val="left" w:pos="720"/>
        </w:tabs>
        <w:spacing w:before="0" w:after="0"/>
        <w:ind w:left="720"/>
        <w:jc w:val="both"/>
        <w:rPr>
          <w:del w:id="2308" w:author="PAC" w:date="2018-11-29T19:41:00Z"/>
          <w:rFonts w:ascii="Helvetica" w:hAnsi="Helvetica"/>
          <w:szCs w:val="24"/>
        </w:rPr>
      </w:pPr>
    </w:p>
    <w:p w14:paraId="157AFBF0"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2309" w:author="PAC" w:date="2018-11-29T19:41:00Z"/>
          <w:rFonts w:ascii="Helvetica" w:hAnsi="Helvetica"/>
          <w:szCs w:val="24"/>
        </w:rPr>
      </w:pPr>
      <w:del w:id="2310" w:author="PAC" w:date="2018-11-29T19:41:00Z">
        <w:r w:rsidRPr="004E26A1">
          <w:rPr>
            <w:rFonts w:ascii="Helvetica" w:hAnsi="Helvetica"/>
            <w:szCs w:val="24"/>
          </w:rPr>
          <w:delText>Best practices in other competitive electricity markets;</w:delText>
        </w:r>
      </w:del>
    </w:p>
    <w:p w14:paraId="2A1FD4CB" w14:textId="77777777" w:rsidR="00842BAB" w:rsidRPr="004E26A1" w:rsidRDefault="00842BAB" w:rsidP="004E26A1">
      <w:pPr>
        <w:pStyle w:val="Heading5"/>
        <w:numPr>
          <w:ilvl w:val="0"/>
          <w:numId w:val="0"/>
        </w:numPr>
        <w:tabs>
          <w:tab w:val="clear" w:pos="1701"/>
          <w:tab w:val="left" w:pos="1440"/>
        </w:tabs>
        <w:spacing w:after="0"/>
        <w:ind w:left="1440"/>
        <w:jc w:val="both"/>
        <w:rPr>
          <w:del w:id="2311" w:author="PAC" w:date="2018-11-29T19:41:00Z"/>
          <w:rFonts w:ascii="Helvetica" w:hAnsi="Helvetica"/>
          <w:szCs w:val="24"/>
        </w:rPr>
      </w:pPr>
    </w:p>
    <w:p w14:paraId="223348D7"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2312" w:author="PAC" w:date="2018-11-29T19:41:00Z"/>
          <w:rFonts w:ascii="Helvetica" w:hAnsi="Helvetica"/>
          <w:szCs w:val="24"/>
        </w:rPr>
      </w:pPr>
      <w:del w:id="2313" w:author="PAC" w:date="2018-11-29T19:41:00Z">
        <w:r w:rsidRPr="004E26A1">
          <w:rPr>
            <w:rFonts w:ascii="Helvetica" w:hAnsi="Helvetica"/>
            <w:szCs w:val="24"/>
          </w:rPr>
          <w:delText>Available technology; and</w:delText>
        </w:r>
      </w:del>
    </w:p>
    <w:p w14:paraId="247E1276" w14:textId="77777777" w:rsidR="00842BAB" w:rsidRPr="004E26A1" w:rsidRDefault="00842BAB" w:rsidP="004E26A1">
      <w:pPr>
        <w:pStyle w:val="Heading5"/>
        <w:numPr>
          <w:ilvl w:val="0"/>
          <w:numId w:val="0"/>
        </w:numPr>
        <w:tabs>
          <w:tab w:val="clear" w:pos="1701"/>
          <w:tab w:val="left" w:pos="1440"/>
        </w:tabs>
        <w:spacing w:after="0"/>
        <w:ind w:left="1440"/>
        <w:jc w:val="both"/>
        <w:rPr>
          <w:del w:id="2314" w:author="PAC" w:date="2018-11-29T19:41:00Z"/>
          <w:rFonts w:ascii="Helvetica" w:hAnsi="Helvetica"/>
          <w:szCs w:val="24"/>
        </w:rPr>
      </w:pPr>
    </w:p>
    <w:p w14:paraId="1396EEBE"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2315" w:author="PAC" w:date="2018-11-29T19:41:00Z"/>
          <w:rFonts w:ascii="Helvetica" w:hAnsi="Helvetica"/>
          <w:szCs w:val="24"/>
        </w:rPr>
      </w:pPr>
      <w:del w:id="2316" w:author="PAC" w:date="2018-11-29T19:41:00Z">
        <w:r w:rsidRPr="004E26A1">
          <w:rPr>
            <w:rFonts w:ascii="Helvetica" w:hAnsi="Helvetica"/>
            <w:szCs w:val="24"/>
          </w:rPr>
          <w:delText xml:space="preserve">Comments and recommendations received during the consultation process. </w:delText>
        </w:r>
      </w:del>
    </w:p>
    <w:p w14:paraId="2051B981" w14:textId="77777777" w:rsidR="00844622" w:rsidRPr="004E26A1" w:rsidRDefault="00844622" w:rsidP="004E26A1">
      <w:pPr>
        <w:pStyle w:val="Heading5"/>
        <w:numPr>
          <w:ilvl w:val="0"/>
          <w:numId w:val="0"/>
        </w:numPr>
        <w:tabs>
          <w:tab w:val="clear" w:pos="1701"/>
          <w:tab w:val="left" w:pos="1440"/>
        </w:tabs>
        <w:spacing w:after="0"/>
        <w:ind w:left="1440"/>
        <w:jc w:val="both"/>
        <w:rPr>
          <w:del w:id="2317" w:author="PAC" w:date="2018-11-29T19:41:00Z"/>
          <w:rFonts w:ascii="Helvetica" w:hAnsi="Helvetica"/>
          <w:szCs w:val="24"/>
        </w:rPr>
      </w:pPr>
    </w:p>
    <w:p w14:paraId="1DE20501" w14:textId="7A465277" w:rsidR="00E70720" w:rsidRPr="001C6F44" w:rsidRDefault="00680CAD" w:rsidP="001C6F44">
      <w:pPr>
        <w:numPr>
          <w:ilvl w:val="0"/>
          <w:numId w:val="575"/>
        </w:numPr>
        <w:tabs>
          <w:tab w:val="left" w:pos="1701"/>
        </w:tabs>
        <w:ind w:left="1701" w:hanging="425"/>
        <w:rPr>
          <w:ins w:id="2318" w:author="PAC" w:date="2018-11-29T19:41:00Z"/>
          <w:rFonts w:ascii="Helvetica" w:hAnsi="Helvetica" w:cs="Calibri"/>
          <w:lang w:val="en-PH"/>
        </w:rPr>
      </w:pPr>
      <w:del w:id="2319" w:author="PAC" w:date="2018-11-29T19:41:00Z">
        <w:r w:rsidRPr="004E26A1">
          <w:rPr>
            <w:rFonts w:ascii="Helvetica" w:hAnsi="Helvetica"/>
          </w:rPr>
          <w:delText xml:space="preserve">The PEM Auditor shall review the adequacy and </w:delText>
        </w:r>
      </w:del>
      <w:ins w:id="2320" w:author="PAC" w:date="2018-11-29T19:41:00Z">
        <w:r w:rsidR="00CC6664" w:rsidRPr="001C6F44">
          <w:rPr>
            <w:rFonts w:ascii="Helvetica" w:hAnsi="Helvetica" w:cs="Calibri"/>
          </w:rPr>
          <w:t xml:space="preserve">Assess if the systems, calculations, information flows and data management protect accuracy and quality of the data and results </w:t>
        </w:r>
        <w:r w:rsidR="00E70720">
          <w:rPr>
            <w:rFonts w:ascii="Helvetica" w:hAnsi="Helvetica" w:cs="Calibri"/>
          </w:rPr>
          <w:t xml:space="preserve">are </w:t>
        </w:r>
        <w:r w:rsidR="00CC6664" w:rsidRPr="001C6F44">
          <w:rPr>
            <w:rFonts w:ascii="Helvetica" w:hAnsi="Helvetica" w:cs="Calibri"/>
          </w:rPr>
          <w:t xml:space="preserve">non-discriminatory, as well as </w:t>
        </w:r>
        <w:proofErr w:type="gramStart"/>
        <w:r w:rsidR="00CC6664" w:rsidRPr="001C6F44">
          <w:rPr>
            <w:rFonts w:ascii="Helvetica" w:hAnsi="Helvetica" w:cs="Calibri"/>
          </w:rPr>
          <w:t>evaluate  if</w:t>
        </w:r>
        <w:proofErr w:type="gramEnd"/>
        <w:r w:rsidR="00CC6664" w:rsidRPr="001C6F44">
          <w:rPr>
            <w:rFonts w:ascii="Helvetica" w:hAnsi="Helvetica" w:cs="Calibri"/>
          </w:rPr>
          <w:t xml:space="preserve"> internal controls exist and are sufficient to guarantee security and confidentiality where appropriate.</w:t>
        </w:r>
      </w:ins>
    </w:p>
    <w:p w14:paraId="02E6BB07" w14:textId="77777777" w:rsidR="00CC6664" w:rsidRPr="001C6F44" w:rsidRDefault="00CC6664" w:rsidP="001C6F44">
      <w:pPr>
        <w:ind w:left="1843"/>
        <w:rPr>
          <w:ins w:id="2321" w:author="PAC" w:date="2018-11-29T19:41:00Z"/>
          <w:rFonts w:ascii="Helvetica" w:hAnsi="Helvetica" w:cs="Calibri"/>
          <w:lang w:val="en-PH"/>
        </w:rPr>
      </w:pPr>
      <w:ins w:id="2322" w:author="PAC" w:date="2018-11-29T19:41:00Z">
        <w:r w:rsidRPr="001C6F44">
          <w:rPr>
            <w:rFonts w:ascii="Helvetica" w:hAnsi="Helvetica" w:cs="Calibri"/>
          </w:rPr>
          <w:t xml:space="preserve"> </w:t>
        </w:r>
        <w:r w:rsidR="00E70720">
          <w:rPr>
            <w:rFonts w:ascii="Helvetica" w:hAnsi="Helvetica" w:cs="Calibri"/>
          </w:rPr>
          <w:t xml:space="preserve"> </w:t>
        </w:r>
      </w:ins>
    </w:p>
    <w:p w14:paraId="76D69FCE" w14:textId="77777777" w:rsidR="00680CAD" w:rsidRDefault="00E70720" w:rsidP="004E26A1">
      <w:pPr>
        <w:pStyle w:val="Heading4"/>
        <w:numPr>
          <w:ilvl w:val="3"/>
          <w:numId w:val="3"/>
        </w:numPr>
        <w:tabs>
          <w:tab w:val="clear" w:pos="851"/>
          <w:tab w:val="clear" w:pos="3981"/>
          <w:tab w:val="left" w:pos="720"/>
        </w:tabs>
        <w:spacing w:before="0" w:after="0"/>
        <w:ind w:left="720" w:hanging="720"/>
        <w:jc w:val="both"/>
        <w:rPr>
          <w:del w:id="2323" w:author="PAC" w:date="2018-11-29T19:41:00Z"/>
          <w:rFonts w:ascii="Helvetica" w:hAnsi="Helvetica"/>
          <w:szCs w:val="24"/>
        </w:rPr>
      </w:pPr>
      <w:ins w:id="2324" w:author="PAC" w:date="2018-11-29T19:41:00Z">
        <w:r w:rsidRPr="001C6F44">
          <w:rPr>
            <w:rFonts w:ascii="Helvetica" w:hAnsi="Helvetica" w:cs="Calibri"/>
          </w:rPr>
          <w:t xml:space="preserve"> </w:t>
        </w:r>
        <w:r w:rsidRPr="001C6F44">
          <w:rPr>
            <w:rFonts w:ascii="Helvetica" w:hAnsi="Helvetica" w:cs="Calibri"/>
            <w:lang w:val="en-PH"/>
          </w:rPr>
          <w:t xml:space="preserve">Review </w:t>
        </w:r>
      </w:ins>
      <w:r w:rsidRPr="00461B2D">
        <w:rPr>
          <w:rFonts w:ascii="Helvetica" w:hAnsi="Helvetica"/>
          <w:lang w:val="en-PH"/>
        </w:rPr>
        <w:t xml:space="preserve">compliance </w:t>
      </w:r>
      <w:ins w:id="2325" w:author="PAC" w:date="2018-11-29T19:41:00Z">
        <w:r w:rsidRPr="001C6F44">
          <w:rPr>
            <w:rFonts w:ascii="Helvetica" w:hAnsi="Helvetica" w:cs="Calibri"/>
            <w:lang w:val="en-PH"/>
          </w:rPr>
          <w:t xml:space="preserve">by the </w:t>
        </w:r>
        <w:r w:rsidRPr="001C6F44">
          <w:rPr>
            <w:rFonts w:ascii="Helvetica" w:hAnsi="Helvetica" w:cs="Calibri"/>
          </w:rPr>
          <w:t xml:space="preserve">Central Registration Body  </w:t>
        </w:r>
      </w:ins>
      <w:r w:rsidRPr="00461B2D">
        <w:rPr>
          <w:rFonts w:ascii="Helvetica" w:hAnsi="Helvetica"/>
          <w:lang w:val="en-PH"/>
        </w:rPr>
        <w:t xml:space="preserve">with the </w:t>
      </w:r>
      <w:del w:id="2326" w:author="PAC" w:date="2018-11-29T19:41:00Z">
        <w:r w:rsidR="00680CAD" w:rsidRPr="004E26A1">
          <w:rPr>
            <w:rFonts w:ascii="Helvetica" w:hAnsi="Helvetica"/>
            <w:szCs w:val="24"/>
          </w:rPr>
          <w:delText xml:space="preserve">requirements of metering installations taking into consideration </w:delText>
        </w:r>
        <w:r w:rsidR="00844622">
          <w:rPr>
            <w:rFonts w:ascii="Helvetica" w:hAnsi="Helvetica"/>
            <w:szCs w:val="24"/>
          </w:rPr>
          <w:delText>–</w:delText>
        </w:r>
      </w:del>
    </w:p>
    <w:p w14:paraId="22BD965A" w14:textId="77777777" w:rsidR="00844622" w:rsidRPr="004E26A1" w:rsidRDefault="00844622" w:rsidP="004E26A1">
      <w:pPr>
        <w:pStyle w:val="Heading4"/>
        <w:numPr>
          <w:ilvl w:val="0"/>
          <w:numId w:val="0"/>
        </w:numPr>
        <w:tabs>
          <w:tab w:val="clear" w:pos="851"/>
          <w:tab w:val="left" w:pos="720"/>
        </w:tabs>
        <w:spacing w:before="0" w:after="0"/>
        <w:ind w:left="720"/>
        <w:jc w:val="both"/>
        <w:rPr>
          <w:del w:id="2327" w:author="PAC" w:date="2018-11-29T19:41:00Z"/>
          <w:rFonts w:ascii="Helvetica" w:hAnsi="Helvetica"/>
          <w:szCs w:val="24"/>
        </w:rPr>
      </w:pPr>
    </w:p>
    <w:p w14:paraId="01EA81A8"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2328" w:author="PAC" w:date="2018-11-29T19:41:00Z"/>
          <w:rFonts w:ascii="Helvetica" w:hAnsi="Helvetica"/>
          <w:szCs w:val="24"/>
        </w:rPr>
      </w:pPr>
      <w:del w:id="2329" w:author="PAC" w:date="2018-11-29T19:41:00Z">
        <w:r w:rsidRPr="004E26A1">
          <w:rPr>
            <w:rFonts w:ascii="Helvetica" w:hAnsi="Helvetica"/>
            <w:szCs w:val="24"/>
          </w:rPr>
          <w:delText>Available metering technology</w:delText>
        </w:r>
      </w:del>
      <w:ins w:id="2330" w:author="PAC" w:date="2018-11-29T19:41:00Z">
        <w:r w:rsidR="00E70720" w:rsidRPr="001C6F44">
          <w:rPr>
            <w:rFonts w:ascii="Helvetica" w:hAnsi="Helvetica" w:cs="Calibri"/>
          </w:rPr>
          <w:t xml:space="preserve">Retail Rules </w:t>
        </w:r>
      </w:ins>
      <w:r w:rsidR="00E70720" w:rsidRPr="001C6F44">
        <w:rPr>
          <w:rFonts w:ascii="Helvetica" w:hAnsi="Helvetica" w:cs="Calibri"/>
        </w:rPr>
        <w:t xml:space="preserve"> and </w:t>
      </w:r>
      <w:r w:rsidR="00E70720" w:rsidRPr="00461B2D">
        <w:rPr>
          <w:rFonts w:ascii="Helvetica" w:hAnsi="Helvetica"/>
          <w:lang w:val="en-PH"/>
        </w:rPr>
        <w:t xml:space="preserve">its </w:t>
      </w:r>
      <w:del w:id="2331" w:author="PAC" w:date="2018-11-29T19:41:00Z">
        <w:r w:rsidRPr="004E26A1">
          <w:rPr>
            <w:rFonts w:ascii="Helvetica" w:hAnsi="Helvetica"/>
            <w:szCs w:val="24"/>
          </w:rPr>
          <w:delText>costs;</w:delText>
        </w:r>
      </w:del>
    </w:p>
    <w:p w14:paraId="1C7CC00F" w14:textId="77777777" w:rsidR="00842BAB" w:rsidRPr="004E26A1" w:rsidRDefault="00842BAB" w:rsidP="004E26A1">
      <w:pPr>
        <w:pStyle w:val="Heading5"/>
        <w:numPr>
          <w:ilvl w:val="0"/>
          <w:numId w:val="0"/>
        </w:numPr>
        <w:tabs>
          <w:tab w:val="clear" w:pos="1701"/>
          <w:tab w:val="left" w:pos="1440"/>
        </w:tabs>
        <w:spacing w:after="0"/>
        <w:ind w:left="1440"/>
        <w:jc w:val="both"/>
        <w:rPr>
          <w:del w:id="2332" w:author="PAC" w:date="2018-11-29T19:41:00Z"/>
          <w:rFonts w:ascii="Helvetica" w:hAnsi="Helvetica"/>
          <w:szCs w:val="24"/>
        </w:rPr>
      </w:pPr>
    </w:p>
    <w:p w14:paraId="78E0B180"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2333" w:author="PAC" w:date="2018-11-29T19:41:00Z"/>
          <w:rFonts w:ascii="Helvetica" w:hAnsi="Helvetica"/>
          <w:szCs w:val="24"/>
        </w:rPr>
      </w:pPr>
      <w:del w:id="2334" w:author="PAC" w:date="2018-11-29T19:41:00Z">
        <w:r w:rsidRPr="004E26A1">
          <w:rPr>
            <w:rFonts w:ascii="Helvetica" w:hAnsi="Helvetica"/>
            <w:szCs w:val="24"/>
          </w:rPr>
          <w:delText>Practices in other competitive electricity markets to have adequate metering installations that are not unnecessarily costly</w:delText>
        </w:r>
        <w:r w:rsidRPr="004E26A1">
          <w:rPr>
            <w:rFonts w:ascii="Helvetica" w:hAnsi="Helvetica"/>
            <w:szCs w:val="24"/>
            <w:lang w:val="en-GB"/>
          </w:rPr>
          <w:delText>;</w:delText>
        </w:r>
        <w:r w:rsidRPr="004E26A1">
          <w:rPr>
            <w:rFonts w:ascii="Helvetica" w:hAnsi="Helvetica"/>
            <w:szCs w:val="24"/>
          </w:rPr>
          <w:delText xml:space="preserve"> and</w:delText>
        </w:r>
      </w:del>
    </w:p>
    <w:p w14:paraId="5F06793A" w14:textId="77777777" w:rsidR="00842BAB" w:rsidRPr="004E26A1" w:rsidRDefault="00842BAB" w:rsidP="004E26A1">
      <w:pPr>
        <w:pStyle w:val="Heading5"/>
        <w:numPr>
          <w:ilvl w:val="0"/>
          <w:numId w:val="0"/>
        </w:numPr>
        <w:tabs>
          <w:tab w:val="clear" w:pos="1701"/>
          <w:tab w:val="left" w:pos="1440"/>
        </w:tabs>
        <w:spacing w:after="0"/>
        <w:ind w:left="1440"/>
        <w:jc w:val="both"/>
        <w:rPr>
          <w:del w:id="2335" w:author="PAC" w:date="2018-11-29T19:41:00Z"/>
          <w:rFonts w:ascii="Helvetica" w:hAnsi="Helvetica"/>
          <w:szCs w:val="24"/>
        </w:rPr>
      </w:pPr>
    </w:p>
    <w:p w14:paraId="68A1AFD7" w14:textId="537DAA8D" w:rsidR="00E70720" w:rsidRPr="001C6F44" w:rsidRDefault="00680CAD" w:rsidP="00461B2D">
      <w:pPr>
        <w:numPr>
          <w:ilvl w:val="0"/>
          <w:numId w:val="751"/>
        </w:numPr>
        <w:ind w:left="1134" w:hanging="425"/>
        <w:rPr>
          <w:rFonts w:ascii="Helvetica" w:hAnsi="Helvetica" w:cs="Calibri"/>
        </w:rPr>
      </w:pPr>
      <w:del w:id="2336" w:author="PAC" w:date="2018-11-29T19:41:00Z">
        <w:r w:rsidRPr="004E26A1">
          <w:rPr>
            <w:rFonts w:ascii="Helvetica" w:hAnsi="Helvetica"/>
          </w:rPr>
          <w:delText>Comments</w:delText>
        </w:r>
      </w:del>
      <w:ins w:id="2337" w:author="PAC" w:date="2018-11-29T19:41:00Z">
        <w:r w:rsidR="00E70720" w:rsidRPr="001C6F44">
          <w:rPr>
            <w:rFonts w:ascii="Helvetica" w:hAnsi="Helvetica" w:cs="Calibri"/>
            <w:lang w:val="en-PH"/>
          </w:rPr>
          <w:t>Market Manuals</w:t>
        </w:r>
        <w:r w:rsidR="00E70720" w:rsidRPr="001C6F44">
          <w:rPr>
            <w:rFonts w:ascii="Helvetica" w:hAnsi="Helvetica" w:cs="Calibri"/>
          </w:rPr>
          <w:t>;</w:t>
        </w:r>
        <w:r w:rsidR="00E70720" w:rsidRPr="001C6F44">
          <w:rPr>
            <w:rFonts w:ascii="Helvetica" w:hAnsi="Helvetica" w:cs="Calibri"/>
            <w:lang w:val="en-PH"/>
          </w:rPr>
          <w:t xml:space="preserve"> </w:t>
        </w:r>
        <w:r w:rsidR="00E70720" w:rsidRPr="001C6F44">
          <w:rPr>
            <w:rFonts w:ascii="Helvetica" w:hAnsi="Helvetica" w:cs="Calibri"/>
          </w:rPr>
          <w:t xml:space="preserve"> </w:t>
        </w:r>
      </w:ins>
      <w:r w:rsidR="00E70720" w:rsidRPr="00461B2D">
        <w:rPr>
          <w:rFonts w:ascii="Helvetica" w:hAnsi="Helvetica"/>
          <w:lang w:val="en-PH"/>
        </w:rPr>
        <w:t xml:space="preserve"> and </w:t>
      </w:r>
      <w:del w:id="2338" w:author="PAC" w:date="2018-11-29T19:41:00Z">
        <w:r w:rsidRPr="004E26A1">
          <w:rPr>
            <w:rFonts w:ascii="Helvetica" w:hAnsi="Helvetica"/>
          </w:rPr>
          <w:delText>recommendations received during the consultation process.</w:delText>
        </w:r>
      </w:del>
    </w:p>
    <w:p w14:paraId="1DE3C312" w14:textId="77777777" w:rsidR="00E70720" w:rsidRPr="001C6F44" w:rsidRDefault="00E70720" w:rsidP="001C6F44">
      <w:pPr>
        <w:rPr>
          <w:ins w:id="2339" w:author="PAC" w:date="2018-11-29T19:41:00Z"/>
          <w:rFonts w:ascii="Helvetica" w:hAnsi="Helvetica" w:cs="Calibri"/>
        </w:rPr>
      </w:pPr>
    </w:p>
    <w:p w14:paraId="45BF4C9A" w14:textId="77777777" w:rsidR="00A55E42" w:rsidRPr="001C6F44" w:rsidRDefault="00E70720" w:rsidP="001C6F44">
      <w:pPr>
        <w:numPr>
          <w:ilvl w:val="0"/>
          <w:numId w:val="751"/>
        </w:numPr>
        <w:ind w:left="1134" w:hanging="425"/>
        <w:rPr>
          <w:ins w:id="2340" w:author="PAC" w:date="2018-11-29T19:41:00Z"/>
          <w:rFonts w:ascii="Times New Roman" w:hAnsi="Times New Roman"/>
          <w:lang w:val="en-GB"/>
        </w:rPr>
      </w:pPr>
      <w:ins w:id="2341" w:author="PAC" w:date="2018-11-29T19:41:00Z">
        <w:r w:rsidRPr="001C6F44">
          <w:rPr>
            <w:rFonts w:ascii="Helvetica" w:hAnsi="Helvetica" w:cs="Calibri"/>
          </w:rPr>
          <w:t xml:space="preserve"> </w:t>
        </w:r>
        <w:r w:rsidRPr="001C6F44">
          <w:rPr>
            <w:rFonts w:ascii="Helvetica" w:hAnsi="Helvetica" w:cs="Calibri"/>
            <w:lang w:val="en-PH"/>
          </w:rPr>
          <w:t>Recommend improvements</w:t>
        </w:r>
        <w:r w:rsidRPr="001C6F44">
          <w:rPr>
            <w:rFonts w:ascii="Helvetica" w:eastAsia="Calibri" w:hAnsi="Helvetica" w:cs="Calibri"/>
            <w:lang w:val="en-PH"/>
          </w:rPr>
          <w:t xml:space="preserve"> in the </w:t>
        </w:r>
        <w:r w:rsidRPr="00791862">
          <w:rPr>
            <w:rFonts w:ascii="Helvetica" w:hAnsi="Helvetica" w:cs="Calibri"/>
            <w:lang w:val="en-PH"/>
          </w:rPr>
          <w:t xml:space="preserve">retail </w:t>
        </w:r>
        <w:r w:rsidRPr="001C6F44">
          <w:rPr>
            <w:rFonts w:ascii="Helvetica" w:hAnsi="Helvetica" w:cs="Calibri"/>
            <w:lang w:val="en-PH"/>
          </w:rPr>
          <w:t xml:space="preserve">market and the operation of the  </w:t>
        </w:r>
        <w:r>
          <w:rPr>
            <w:rFonts w:ascii="Helvetica" w:hAnsi="Helvetica" w:cs="Calibri"/>
            <w:lang w:val="en-PH"/>
          </w:rPr>
          <w:t xml:space="preserve"> Central Registration Body,</w:t>
        </w:r>
        <w:r w:rsidRPr="001C6F44">
          <w:rPr>
            <w:rFonts w:ascii="Helvetica" w:hAnsi="Helvetica" w:cs="Calibri"/>
            <w:lang w:val="en-PH"/>
          </w:rPr>
          <w:t xml:space="preserve"> where necessary.</w:t>
        </w:r>
      </w:ins>
    </w:p>
    <w:p w14:paraId="6F166EC1" w14:textId="77777777" w:rsidR="00A55E42" w:rsidRPr="001C6F44" w:rsidRDefault="00CC6664" w:rsidP="001C6F44">
      <w:pPr>
        <w:pStyle w:val="ListParagraph"/>
        <w:spacing w:after="0" w:line="240" w:lineRule="auto"/>
        <w:ind w:left="709"/>
        <w:jc w:val="both"/>
        <w:rPr>
          <w:ins w:id="2342" w:author="PAC" w:date="2018-11-29T19:41:00Z"/>
          <w:rFonts w:ascii="Helvetica" w:hAnsi="Helvetica"/>
          <w:szCs w:val="24"/>
          <w:lang w:val="en-US"/>
        </w:rPr>
      </w:pPr>
      <w:bookmarkStart w:id="2343" w:name="_Toc110536613"/>
      <w:bookmarkStart w:id="2344" w:name="_Toc110576469"/>
      <w:bookmarkStart w:id="2345" w:name="_Toc110689738"/>
      <w:bookmarkStart w:id="2346" w:name="_Toc111572040"/>
      <w:bookmarkStart w:id="2347" w:name="_Toc113006953"/>
      <w:bookmarkStart w:id="2348" w:name="_Toc113334859"/>
      <w:ins w:id="2349" w:author="PAC" w:date="2018-11-29T19:41:00Z">
        <w:r>
          <w:rPr>
            <w:rFonts w:ascii="Helvetica" w:hAnsi="Helvetica"/>
            <w:szCs w:val="24"/>
          </w:rPr>
          <w:t xml:space="preserve"> </w:t>
        </w:r>
      </w:ins>
    </w:p>
    <w:p w14:paraId="4AA3C2EC" w14:textId="77777777" w:rsidR="006117E4" w:rsidRPr="001C6F44" w:rsidRDefault="006117E4" w:rsidP="001C6F44">
      <w:pPr>
        <w:pStyle w:val="ListParagraph"/>
        <w:numPr>
          <w:ilvl w:val="2"/>
          <w:numId w:val="574"/>
        </w:numPr>
        <w:spacing w:after="0" w:line="240" w:lineRule="auto"/>
        <w:ind w:left="709" w:hanging="709"/>
        <w:jc w:val="both"/>
        <w:rPr>
          <w:ins w:id="2350" w:author="PAC" w:date="2018-11-29T19:41:00Z"/>
          <w:rFonts w:ascii="Helvetica" w:eastAsia="Times New Roman" w:hAnsi="Helvetica" w:cs="Calibri"/>
          <w:iCs/>
          <w:color w:val="000000"/>
          <w:sz w:val="24"/>
          <w:szCs w:val="24"/>
          <w:lang w:eastAsia="es-ES"/>
        </w:rPr>
      </w:pPr>
      <w:ins w:id="2351" w:author="PAC" w:date="2018-11-29T19:41:00Z">
        <w:r w:rsidRPr="001C6F44">
          <w:rPr>
            <w:rFonts w:ascii="Helvetica" w:eastAsia="Times New Roman" w:hAnsi="Helvetica" w:cs="Calibri"/>
            <w:iCs/>
            <w:color w:val="000000"/>
            <w:sz w:val="24"/>
            <w:szCs w:val="24"/>
            <w:lang w:eastAsia="es-ES"/>
          </w:rPr>
          <w:t>The following criteria shall be used to assess the Central Registration Body:</w:t>
        </w:r>
      </w:ins>
    </w:p>
    <w:p w14:paraId="0779A54A" w14:textId="77777777" w:rsidR="00641D63" w:rsidRDefault="00641D63" w:rsidP="001C6F44">
      <w:pPr>
        <w:ind w:left="1134"/>
        <w:rPr>
          <w:ins w:id="2352" w:author="PAC" w:date="2018-11-29T19:41:00Z"/>
          <w:rFonts w:ascii="Helvetica" w:hAnsi="Helvetica" w:cs="Calibri"/>
          <w:color w:val="000000"/>
          <w:lang w:eastAsia="es-ES"/>
        </w:rPr>
      </w:pPr>
    </w:p>
    <w:p w14:paraId="60C6BB48" w14:textId="77777777" w:rsidR="006117E4" w:rsidRPr="001C6F44" w:rsidRDefault="006117E4" w:rsidP="001C6F44">
      <w:pPr>
        <w:numPr>
          <w:ilvl w:val="0"/>
          <w:numId w:val="752"/>
        </w:numPr>
        <w:ind w:left="1134" w:hanging="425"/>
        <w:rPr>
          <w:ins w:id="2353" w:author="PAC" w:date="2018-11-29T19:41:00Z"/>
          <w:rFonts w:ascii="Helvetica" w:hAnsi="Helvetica" w:cs="Calibri"/>
          <w:color w:val="000000"/>
          <w:lang w:eastAsia="es-ES"/>
        </w:rPr>
      </w:pPr>
      <w:ins w:id="2354" w:author="PAC" w:date="2018-11-29T19:41:00Z">
        <w:r w:rsidRPr="001C6F44">
          <w:rPr>
            <w:rFonts w:ascii="Helvetica" w:hAnsi="Helvetica" w:cs="Calibri"/>
            <w:color w:val="000000"/>
            <w:lang w:eastAsia="es-ES"/>
          </w:rPr>
          <w:t xml:space="preserve">Clear accountability in the performance of the Central Registration </w:t>
        </w:r>
        <w:proofErr w:type="gramStart"/>
        <w:r w:rsidRPr="001C6F44">
          <w:rPr>
            <w:rFonts w:ascii="Helvetica" w:hAnsi="Helvetica" w:cs="Calibri"/>
            <w:color w:val="000000"/>
            <w:lang w:eastAsia="es-ES"/>
          </w:rPr>
          <w:t>Body’s  functions</w:t>
        </w:r>
        <w:proofErr w:type="gramEnd"/>
        <w:r w:rsidRPr="001C6F44">
          <w:rPr>
            <w:rFonts w:ascii="Helvetica" w:hAnsi="Helvetica" w:cs="Calibri"/>
            <w:color w:val="000000"/>
            <w:lang w:eastAsia="es-ES"/>
          </w:rPr>
          <w:t xml:space="preserve"> and responsibilities;</w:t>
        </w:r>
      </w:ins>
    </w:p>
    <w:p w14:paraId="430BAA39" w14:textId="77777777" w:rsidR="00641D63" w:rsidRPr="00461B2D" w:rsidRDefault="00641D63" w:rsidP="00461B2D">
      <w:pPr>
        <w:ind w:left="1134"/>
        <w:rPr>
          <w:rFonts w:ascii="Helvetica" w:hAnsi="Helvetica"/>
          <w:color w:val="000000"/>
        </w:rPr>
      </w:pPr>
      <w:moveToRangeStart w:id="2355" w:author="PAC" w:date="2018-11-29T19:41:00Z" w:name="move531283871"/>
    </w:p>
    <w:p w14:paraId="318E2A38" w14:textId="77777777" w:rsidR="006117E4" w:rsidRPr="001C6F44" w:rsidRDefault="006117E4" w:rsidP="001C6F44">
      <w:pPr>
        <w:numPr>
          <w:ilvl w:val="0"/>
          <w:numId w:val="752"/>
        </w:numPr>
        <w:ind w:left="1134" w:hanging="425"/>
        <w:rPr>
          <w:ins w:id="2356" w:author="PAC" w:date="2018-11-29T19:41:00Z"/>
          <w:rFonts w:ascii="Helvetica" w:hAnsi="Helvetica" w:cs="Calibri"/>
          <w:color w:val="000000"/>
          <w:lang w:eastAsia="es-ES"/>
        </w:rPr>
      </w:pPr>
      <w:moveTo w:id="2357" w:author="PAC" w:date="2018-11-29T19:41:00Z">
        <w:r w:rsidRPr="00461B2D">
          <w:rPr>
            <w:rFonts w:ascii="Helvetica" w:hAnsi="Helvetica"/>
            <w:color w:val="000000"/>
          </w:rPr>
          <w:t xml:space="preserve">Adequacy of </w:t>
        </w:r>
      </w:moveTo>
      <w:moveToRangeEnd w:id="2355"/>
      <w:ins w:id="2358" w:author="PAC" w:date="2018-11-29T19:41:00Z">
        <w:r w:rsidRPr="001C6F44">
          <w:rPr>
            <w:rFonts w:ascii="Helvetica" w:hAnsi="Helvetica" w:cs="Calibri"/>
            <w:color w:val="000000"/>
            <w:lang w:eastAsia="es-ES"/>
          </w:rPr>
          <w:t>trained staff to perform the assigned tasks and use the systems;</w:t>
        </w:r>
      </w:ins>
    </w:p>
    <w:p w14:paraId="35F67432" w14:textId="77777777" w:rsidR="00641D63" w:rsidRDefault="00641D63" w:rsidP="001C6F44">
      <w:pPr>
        <w:ind w:left="1134"/>
        <w:rPr>
          <w:ins w:id="2359" w:author="PAC" w:date="2018-11-29T19:41:00Z"/>
          <w:rFonts w:ascii="Helvetica" w:hAnsi="Helvetica" w:cs="Calibri"/>
          <w:color w:val="000000"/>
          <w:lang w:eastAsia="es-ES"/>
        </w:rPr>
      </w:pPr>
    </w:p>
    <w:p w14:paraId="4AD47170" w14:textId="150F70A2" w:rsidR="006117E4" w:rsidRPr="001C6F44" w:rsidRDefault="006117E4" w:rsidP="001C6F44">
      <w:pPr>
        <w:numPr>
          <w:ilvl w:val="0"/>
          <w:numId w:val="752"/>
        </w:numPr>
        <w:ind w:left="1134" w:hanging="425"/>
        <w:rPr>
          <w:ins w:id="2360" w:author="PAC" w:date="2018-11-29T19:41:00Z"/>
          <w:rFonts w:ascii="Helvetica" w:hAnsi="Helvetica" w:cs="Calibri"/>
          <w:color w:val="000000"/>
          <w:lang w:eastAsia="es-ES"/>
        </w:rPr>
      </w:pPr>
      <w:ins w:id="2361" w:author="PAC" w:date="2018-11-29T19:41:00Z">
        <w:r w:rsidRPr="001C6F44">
          <w:rPr>
            <w:rFonts w:ascii="Helvetica" w:hAnsi="Helvetica" w:cs="Calibri"/>
            <w:color w:val="000000"/>
            <w:lang w:eastAsia="es-ES"/>
          </w:rPr>
          <w:t>Efficiency of processes (e.g. time response);</w:t>
        </w:r>
      </w:ins>
    </w:p>
    <w:p w14:paraId="5310B645" w14:textId="77777777" w:rsidR="00641D63" w:rsidRDefault="00641D63" w:rsidP="001C6F44">
      <w:pPr>
        <w:ind w:left="1134"/>
        <w:rPr>
          <w:ins w:id="2362" w:author="PAC" w:date="2018-11-29T19:41:00Z"/>
          <w:rFonts w:ascii="Helvetica" w:hAnsi="Helvetica" w:cs="Calibri"/>
          <w:color w:val="000000"/>
          <w:lang w:eastAsia="es-ES"/>
        </w:rPr>
      </w:pPr>
    </w:p>
    <w:p w14:paraId="432D5413" w14:textId="0C60C335" w:rsidR="006117E4" w:rsidRPr="001C6F44" w:rsidRDefault="006117E4" w:rsidP="001C6F44">
      <w:pPr>
        <w:numPr>
          <w:ilvl w:val="0"/>
          <w:numId w:val="752"/>
        </w:numPr>
        <w:ind w:left="1134" w:hanging="425"/>
        <w:rPr>
          <w:ins w:id="2363" w:author="PAC" w:date="2018-11-29T19:41:00Z"/>
          <w:rFonts w:ascii="Helvetica" w:hAnsi="Helvetica" w:cs="Calibri"/>
          <w:color w:val="000000"/>
          <w:lang w:eastAsia="es-ES"/>
        </w:rPr>
      </w:pPr>
      <w:ins w:id="2364" w:author="PAC" w:date="2018-11-29T19:41:00Z">
        <w:r w:rsidRPr="001C6F44">
          <w:rPr>
            <w:rFonts w:ascii="Helvetica" w:hAnsi="Helvetica" w:cs="Calibri"/>
            <w:color w:val="000000"/>
            <w:lang w:eastAsia="es-ES"/>
          </w:rPr>
          <w:t>Accuracy of tasks (e.g. numbers of errors in settlement statements);</w:t>
        </w:r>
      </w:ins>
    </w:p>
    <w:p w14:paraId="3CFF4308" w14:textId="77777777" w:rsidR="00641D63" w:rsidRDefault="00641D63" w:rsidP="001C6F44">
      <w:pPr>
        <w:ind w:left="1134"/>
        <w:rPr>
          <w:ins w:id="2365" w:author="PAC" w:date="2018-11-29T19:41:00Z"/>
          <w:rFonts w:ascii="Helvetica" w:hAnsi="Helvetica" w:cs="Calibri"/>
          <w:color w:val="000000"/>
          <w:lang w:eastAsia="es-ES"/>
        </w:rPr>
      </w:pPr>
    </w:p>
    <w:p w14:paraId="27BB537D" w14:textId="77777777" w:rsidR="006117E4" w:rsidRPr="001C6F44" w:rsidRDefault="006117E4" w:rsidP="001C6F44">
      <w:pPr>
        <w:numPr>
          <w:ilvl w:val="0"/>
          <w:numId w:val="752"/>
        </w:numPr>
        <w:ind w:left="1134" w:hanging="425"/>
        <w:rPr>
          <w:ins w:id="2366" w:author="PAC" w:date="2018-11-29T19:41:00Z"/>
          <w:rFonts w:ascii="Helvetica" w:hAnsi="Helvetica" w:cs="Calibri"/>
          <w:color w:val="000000"/>
          <w:lang w:eastAsia="es-ES"/>
        </w:rPr>
      </w:pPr>
      <w:ins w:id="2367" w:author="PAC" w:date="2018-11-29T19:41:00Z">
        <w:r w:rsidRPr="001C6F44">
          <w:rPr>
            <w:rFonts w:ascii="Helvetica" w:hAnsi="Helvetica" w:cs="Calibri"/>
            <w:color w:val="000000"/>
            <w:lang w:eastAsia="es-ES"/>
          </w:rPr>
          <w:t xml:space="preserve">Compliance with the Retail Rules and its Market Manuals;  </w:t>
        </w:r>
      </w:ins>
    </w:p>
    <w:p w14:paraId="587EA41F" w14:textId="77777777" w:rsidR="00641D63" w:rsidRDefault="00641D63" w:rsidP="001C6F44">
      <w:pPr>
        <w:ind w:left="1134"/>
        <w:rPr>
          <w:ins w:id="2368" w:author="PAC" w:date="2018-11-29T19:41:00Z"/>
          <w:rFonts w:ascii="Helvetica" w:hAnsi="Helvetica" w:cs="Calibri"/>
          <w:color w:val="000000"/>
          <w:lang w:eastAsia="es-ES"/>
        </w:rPr>
      </w:pPr>
    </w:p>
    <w:p w14:paraId="0D6B1E91" w14:textId="772D7F40" w:rsidR="006117E4" w:rsidRPr="001C6F44" w:rsidRDefault="006117E4" w:rsidP="001C6F44">
      <w:pPr>
        <w:numPr>
          <w:ilvl w:val="0"/>
          <w:numId w:val="752"/>
        </w:numPr>
        <w:ind w:left="1134" w:hanging="425"/>
        <w:rPr>
          <w:ins w:id="2369" w:author="PAC" w:date="2018-11-29T19:41:00Z"/>
          <w:rFonts w:ascii="Helvetica" w:hAnsi="Helvetica" w:cs="Calibri"/>
          <w:color w:val="000000"/>
          <w:lang w:eastAsia="es-ES"/>
        </w:rPr>
      </w:pPr>
      <w:ins w:id="2370" w:author="PAC" w:date="2018-11-29T19:41:00Z">
        <w:r w:rsidRPr="001C6F44">
          <w:rPr>
            <w:rFonts w:ascii="Helvetica" w:hAnsi="Helvetica" w:cs="Calibri"/>
            <w:color w:val="000000"/>
            <w:lang w:eastAsia="es-ES"/>
          </w:rPr>
          <w:t xml:space="preserve">Alignment of processes with the Retail Rules and its Market Manuals; and    </w:t>
        </w:r>
      </w:ins>
    </w:p>
    <w:p w14:paraId="61806A54" w14:textId="77777777" w:rsidR="00641D63" w:rsidRDefault="00641D63" w:rsidP="001C6F44">
      <w:pPr>
        <w:ind w:left="1134"/>
        <w:rPr>
          <w:ins w:id="2371" w:author="PAC" w:date="2018-11-29T19:41:00Z"/>
          <w:rFonts w:ascii="Helvetica" w:hAnsi="Helvetica" w:cs="Calibri"/>
          <w:color w:val="000000"/>
          <w:lang w:eastAsia="es-ES"/>
        </w:rPr>
      </w:pPr>
    </w:p>
    <w:p w14:paraId="167C0790" w14:textId="77777777" w:rsidR="006117E4" w:rsidRDefault="006117E4" w:rsidP="001C6F44">
      <w:pPr>
        <w:numPr>
          <w:ilvl w:val="0"/>
          <w:numId w:val="752"/>
        </w:numPr>
        <w:ind w:left="1134" w:hanging="425"/>
        <w:rPr>
          <w:ins w:id="2372" w:author="PAC" w:date="2018-11-29T19:41:00Z"/>
          <w:rFonts w:ascii="Helvetica" w:hAnsi="Helvetica" w:cs="Calibri"/>
          <w:color w:val="000000"/>
          <w:lang w:eastAsia="es-ES"/>
        </w:rPr>
      </w:pPr>
      <w:ins w:id="2373" w:author="PAC" w:date="2018-11-29T19:41:00Z">
        <w:r w:rsidRPr="001C6F44">
          <w:rPr>
            <w:rFonts w:ascii="Helvetica" w:hAnsi="Helvetica" w:cs="Calibri"/>
            <w:color w:val="000000"/>
            <w:lang w:eastAsia="es-ES"/>
          </w:rPr>
          <w:t>Quality of the service measured in terms of frequency and level of complaints.</w:t>
        </w:r>
      </w:ins>
    </w:p>
    <w:p w14:paraId="2F3ADA22" w14:textId="77777777" w:rsidR="00263942" w:rsidRPr="00461B2D" w:rsidRDefault="00263942" w:rsidP="00461B2D">
      <w:pPr>
        <w:ind w:left="1134"/>
        <w:rPr>
          <w:rFonts w:ascii="Helvetica" w:hAnsi="Helvetica"/>
          <w:color w:val="000000"/>
        </w:rPr>
      </w:pPr>
      <w:moveToRangeStart w:id="2374" w:author="PAC" w:date="2018-11-29T19:41:00Z" w:name="move531283856"/>
    </w:p>
    <w:p w14:paraId="7FCF1461" w14:textId="2777A087" w:rsidR="006117E4" w:rsidRPr="001C6F44" w:rsidRDefault="006117E4" w:rsidP="001C6F44">
      <w:pPr>
        <w:pStyle w:val="ListParagraph"/>
        <w:numPr>
          <w:ilvl w:val="2"/>
          <w:numId w:val="574"/>
        </w:numPr>
        <w:spacing w:after="0" w:line="240" w:lineRule="auto"/>
        <w:ind w:left="709" w:hanging="709"/>
        <w:jc w:val="both"/>
        <w:rPr>
          <w:ins w:id="2375" w:author="PAC" w:date="2018-11-29T19:41:00Z"/>
          <w:rFonts w:ascii="Helvetica" w:hAnsi="Helvetica"/>
          <w:sz w:val="24"/>
          <w:szCs w:val="24"/>
          <w:lang w:val="en-US"/>
        </w:rPr>
      </w:pPr>
      <w:moveTo w:id="2376" w:author="PAC" w:date="2018-11-29T19:41:00Z">
        <w:r w:rsidRPr="00461B2D">
          <w:rPr>
            <w:rFonts w:ascii="Helvetica" w:hAnsi="Helvetica"/>
            <w:color w:val="000000"/>
            <w:sz w:val="24"/>
          </w:rPr>
          <w:lastRenderedPageBreak/>
          <w:t xml:space="preserve">In </w:t>
        </w:r>
      </w:moveTo>
      <w:moveToRangeEnd w:id="2374"/>
      <w:ins w:id="2377" w:author="PAC" w:date="2018-11-29T19:41:00Z">
        <w:r w:rsidRPr="001C6F44">
          <w:rPr>
            <w:rFonts w:ascii="Helvetica" w:hAnsi="Helvetica" w:cs="Calibri"/>
            <w:color w:val="000000"/>
            <w:sz w:val="24"/>
            <w:szCs w:val="24"/>
          </w:rPr>
          <w:t xml:space="preserve">order to streamline the audit process and avoid unnecessary duplications, where possible, the PEM Audit Committee shall   coordinate with the Central Registration </w:t>
        </w:r>
        <w:r w:rsidR="00641D63" w:rsidRPr="001C6F44">
          <w:rPr>
            <w:rFonts w:ascii="Helvetica" w:hAnsi="Helvetica" w:cs="Calibri"/>
            <w:color w:val="000000"/>
            <w:sz w:val="24"/>
            <w:szCs w:val="24"/>
          </w:rPr>
          <w:t>Body on</w:t>
        </w:r>
        <w:r w:rsidRPr="001C6F44">
          <w:rPr>
            <w:rFonts w:ascii="Helvetica" w:hAnsi="Helvetica" w:cs="Calibri"/>
            <w:color w:val="000000"/>
            <w:sz w:val="24"/>
            <w:szCs w:val="24"/>
          </w:rPr>
          <w:t xml:space="preserve"> the scope   of the audit of the Central Registration Body.</w:t>
        </w:r>
      </w:ins>
    </w:p>
    <w:p w14:paraId="464DB8C3" w14:textId="77777777" w:rsidR="00590DE7" w:rsidRPr="00461B2D" w:rsidRDefault="00590DE7" w:rsidP="00461B2D">
      <w:pPr>
        <w:pStyle w:val="ListParagraph"/>
        <w:spacing w:after="0" w:line="240" w:lineRule="auto"/>
        <w:ind w:left="709"/>
        <w:jc w:val="both"/>
        <w:rPr>
          <w:rFonts w:ascii="Helvetica" w:hAnsi="Helvetica"/>
        </w:rPr>
      </w:pPr>
      <w:moveToRangeStart w:id="2378" w:author="PAC" w:date="2018-11-29T19:41:00Z" w:name="move531283847"/>
    </w:p>
    <w:p w14:paraId="2EB5DD7E" w14:textId="7B816DEE" w:rsidR="00590DE7" w:rsidRPr="001C6F44" w:rsidRDefault="00590DE7" w:rsidP="001C6F44">
      <w:pPr>
        <w:pStyle w:val="ListParagraph"/>
        <w:numPr>
          <w:ilvl w:val="2"/>
          <w:numId w:val="574"/>
        </w:numPr>
        <w:spacing w:after="0" w:line="240" w:lineRule="auto"/>
        <w:ind w:left="709" w:hanging="709"/>
        <w:jc w:val="both"/>
        <w:rPr>
          <w:ins w:id="2379" w:author="PAC" w:date="2018-11-29T19:41:00Z"/>
          <w:rFonts w:ascii="Helvetica" w:hAnsi="Helvetica" w:cs="Calibri"/>
          <w:sz w:val="24"/>
          <w:szCs w:val="24"/>
        </w:rPr>
      </w:pPr>
      <w:moveTo w:id="2380" w:author="PAC" w:date="2018-11-29T19:41:00Z">
        <w:r w:rsidRPr="00461B2D">
          <w:rPr>
            <w:rFonts w:ascii="Helvetica" w:hAnsi="Helvetica"/>
            <w:sz w:val="24"/>
          </w:rPr>
          <w:t xml:space="preserve">The </w:t>
        </w:r>
      </w:moveTo>
      <w:moveToRangeEnd w:id="2378"/>
      <w:ins w:id="2381" w:author="PAC" w:date="2018-11-29T19:41:00Z">
        <w:r w:rsidRPr="001C6F44">
          <w:rPr>
            <w:rFonts w:ascii="Helvetica" w:hAnsi="Helvetica" w:cs="Calibri"/>
            <w:sz w:val="24"/>
            <w:szCs w:val="24"/>
          </w:rPr>
          <w:t xml:space="preserve">PEM Audit Committee with the assistance of </w:t>
        </w:r>
        <w:r w:rsidR="00641D63" w:rsidRPr="001C6F44">
          <w:rPr>
            <w:rFonts w:ascii="Helvetica" w:hAnsi="Helvetica" w:cs="Calibri"/>
            <w:sz w:val="24"/>
            <w:szCs w:val="24"/>
          </w:rPr>
          <w:t xml:space="preserve">the </w:t>
        </w:r>
        <w:r w:rsidR="00641D63" w:rsidRPr="001C6F44">
          <w:rPr>
            <w:rFonts w:ascii="Helvetica" w:hAnsi="Helvetica" w:cs="Calibri"/>
            <w:iCs/>
            <w:sz w:val="24"/>
            <w:szCs w:val="24"/>
          </w:rPr>
          <w:t>Central</w:t>
        </w:r>
        <w:r w:rsidRPr="001C6F44">
          <w:rPr>
            <w:rFonts w:ascii="Helvetica" w:hAnsi="Helvetica" w:cs="Calibri"/>
            <w:iCs/>
            <w:sz w:val="24"/>
            <w:szCs w:val="24"/>
          </w:rPr>
          <w:t xml:space="preserve"> Registration Body</w:t>
        </w:r>
        <w:r w:rsidRPr="001C6F44">
          <w:rPr>
            <w:rFonts w:ascii="Helvetica" w:hAnsi="Helvetica" w:cs="Calibri"/>
            <w:sz w:val="24"/>
            <w:szCs w:val="24"/>
          </w:rPr>
          <w:t xml:space="preserve">, shall prepare the standard terms of reference for the annual audit of </w:t>
        </w:r>
        <w:r w:rsidRPr="001C6F44">
          <w:rPr>
            <w:rFonts w:ascii="Helvetica" w:hAnsi="Helvetica" w:cs="Calibri"/>
            <w:iCs/>
            <w:sz w:val="24"/>
            <w:szCs w:val="24"/>
          </w:rPr>
          <w:t>t</w:t>
        </w:r>
        <w:r w:rsidRPr="001C6F44">
          <w:rPr>
            <w:rFonts w:ascii="Helvetica" w:hAnsi="Helvetica" w:cs="Calibri"/>
            <w:sz w:val="24"/>
            <w:szCs w:val="24"/>
          </w:rPr>
          <w:t xml:space="preserve">he </w:t>
        </w:r>
        <w:r w:rsidRPr="001C6F44">
          <w:rPr>
            <w:rFonts w:ascii="Helvetica" w:hAnsi="Helvetica" w:cs="Calibri"/>
            <w:iCs/>
            <w:sz w:val="24"/>
            <w:szCs w:val="24"/>
          </w:rPr>
          <w:t xml:space="preserve">Central Registration Body </w:t>
        </w:r>
        <w:r w:rsidRPr="001C6F44">
          <w:rPr>
            <w:rFonts w:ascii="Helvetica" w:hAnsi="Helvetica" w:cs="Calibri"/>
            <w:sz w:val="24"/>
            <w:szCs w:val="24"/>
          </w:rPr>
          <w:t>covering the general scope described in the previous paragraph.  The standard terms of reference shall include the following tasks:</w:t>
        </w:r>
      </w:ins>
    </w:p>
    <w:p w14:paraId="11FEFDA6" w14:textId="77777777" w:rsidR="00641D63" w:rsidRDefault="00641D63" w:rsidP="001C6F44">
      <w:pPr>
        <w:ind w:left="1134"/>
        <w:rPr>
          <w:ins w:id="2382" w:author="PAC" w:date="2018-11-29T19:41:00Z"/>
          <w:rFonts w:ascii="Helvetica" w:hAnsi="Helvetica" w:cs="Calibri"/>
          <w:lang w:eastAsia="es-ES"/>
        </w:rPr>
      </w:pPr>
    </w:p>
    <w:p w14:paraId="7E5578BB" w14:textId="2F632C23" w:rsidR="00590DE7" w:rsidRPr="001C6F44" w:rsidRDefault="00590DE7" w:rsidP="001C6F44">
      <w:pPr>
        <w:numPr>
          <w:ilvl w:val="0"/>
          <w:numId w:val="753"/>
        </w:numPr>
        <w:ind w:left="1134" w:hanging="425"/>
        <w:rPr>
          <w:ins w:id="2383" w:author="PAC" w:date="2018-11-29T19:41:00Z"/>
          <w:rFonts w:ascii="Helvetica" w:hAnsi="Helvetica" w:cs="Calibri"/>
          <w:lang w:eastAsia="es-ES"/>
        </w:rPr>
      </w:pPr>
      <w:ins w:id="2384" w:author="PAC" w:date="2018-11-29T19:41:00Z">
        <w:r w:rsidRPr="001C6F44">
          <w:rPr>
            <w:rFonts w:ascii="Helvetica" w:hAnsi="Helvetica" w:cs="Calibri"/>
            <w:lang w:eastAsia="es-ES"/>
          </w:rPr>
          <w:t xml:space="preserve">Review of </w:t>
        </w:r>
        <w:r w:rsidR="00641D63" w:rsidRPr="001C6F44">
          <w:rPr>
            <w:rFonts w:ascii="Helvetica" w:hAnsi="Helvetica" w:cs="Calibri"/>
            <w:lang w:eastAsia="es-ES"/>
          </w:rPr>
          <w:t>the systems</w:t>
        </w:r>
        <w:r w:rsidRPr="001C6F44">
          <w:rPr>
            <w:rFonts w:ascii="Helvetica" w:hAnsi="Helvetica" w:cs="Calibri"/>
            <w:lang w:eastAsia="es-ES"/>
          </w:rPr>
          <w:t xml:space="preserve">, processes and procedures of the </w:t>
        </w:r>
        <w:proofErr w:type="gramStart"/>
        <w:r w:rsidRPr="001C6F44">
          <w:rPr>
            <w:rFonts w:ascii="Helvetica" w:hAnsi="Helvetica" w:cs="Calibri"/>
            <w:lang w:eastAsia="es-ES"/>
          </w:rPr>
          <w:t>Central  Registration</w:t>
        </w:r>
        <w:proofErr w:type="gramEnd"/>
        <w:r w:rsidRPr="001C6F44">
          <w:rPr>
            <w:rFonts w:ascii="Helvetica" w:hAnsi="Helvetica" w:cs="Calibri"/>
            <w:lang w:eastAsia="es-ES"/>
          </w:rPr>
          <w:t xml:space="preserve"> Body and other matters relevant to the operation of the Central Registration Body and the performance of its functions as set out in the Retail Rules. </w:t>
        </w:r>
      </w:ins>
    </w:p>
    <w:p w14:paraId="30059D50" w14:textId="77777777" w:rsidR="00641D63" w:rsidRDefault="00641D63" w:rsidP="001C6F44">
      <w:pPr>
        <w:ind w:left="1134"/>
        <w:rPr>
          <w:ins w:id="2385" w:author="PAC" w:date="2018-11-29T19:41:00Z"/>
          <w:rFonts w:ascii="Helvetica" w:hAnsi="Helvetica" w:cs="Calibri"/>
          <w:lang w:eastAsia="es-ES"/>
        </w:rPr>
      </w:pPr>
    </w:p>
    <w:p w14:paraId="6270D7CF" w14:textId="77777777" w:rsidR="00590DE7" w:rsidRPr="001C6F44" w:rsidRDefault="00590DE7" w:rsidP="001C6F44">
      <w:pPr>
        <w:numPr>
          <w:ilvl w:val="0"/>
          <w:numId w:val="753"/>
        </w:numPr>
        <w:ind w:left="1134" w:hanging="425"/>
        <w:rPr>
          <w:ins w:id="2386" w:author="PAC" w:date="2018-11-29T19:41:00Z"/>
          <w:rFonts w:ascii="Helvetica" w:hAnsi="Helvetica" w:cs="Calibri"/>
          <w:lang w:eastAsia="es-ES"/>
        </w:rPr>
      </w:pPr>
      <w:ins w:id="2387" w:author="PAC" w:date="2018-11-29T19:41:00Z">
        <w:r w:rsidRPr="001C6F44">
          <w:rPr>
            <w:rFonts w:ascii="Helvetica" w:hAnsi="Helvetica" w:cs="Calibri"/>
            <w:lang w:eastAsia="es-ES"/>
          </w:rPr>
          <w:t xml:space="preserve">Test and check any new items or new versions of market-related software used by the Central Registration Body or provided by the Central Registration Body for use by WESM Members. </w:t>
        </w:r>
      </w:ins>
    </w:p>
    <w:p w14:paraId="1E14008F" w14:textId="77777777" w:rsidR="00641D63" w:rsidRDefault="00641D63" w:rsidP="001C6F44">
      <w:pPr>
        <w:ind w:left="1134"/>
        <w:rPr>
          <w:ins w:id="2388" w:author="PAC" w:date="2018-11-29T19:41:00Z"/>
          <w:rFonts w:ascii="Helvetica" w:hAnsi="Helvetica" w:cs="Calibri"/>
        </w:rPr>
      </w:pPr>
    </w:p>
    <w:p w14:paraId="0066380F" w14:textId="77777777" w:rsidR="00590DE7" w:rsidRPr="001C6F44" w:rsidRDefault="00590DE7" w:rsidP="001C6F44">
      <w:pPr>
        <w:numPr>
          <w:ilvl w:val="0"/>
          <w:numId w:val="753"/>
        </w:numPr>
        <w:ind w:left="1134" w:hanging="425"/>
        <w:rPr>
          <w:ins w:id="2389" w:author="PAC" w:date="2018-11-29T19:41:00Z"/>
          <w:rFonts w:ascii="Helvetica" w:hAnsi="Helvetica" w:cs="Calibri"/>
        </w:rPr>
      </w:pPr>
      <w:ins w:id="2390" w:author="PAC" w:date="2018-11-29T19:41:00Z">
        <w:r w:rsidRPr="001C6F44">
          <w:rPr>
            <w:rFonts w:ascii="Helvetica" w:hAnsi="Helvetica" w:cs="Calibri"/>
          </w:rPr>
          <w:t>Review of the calculations and allocations performed to determine energy for the settlement calculations in each trading point and for each Trading Participant;</w:t>
        </w:r>
      </w:ins>
    </w:p>
    <w:p w14:paraId="6C813D36" w14:textId="77777777" w:rsidR="00641D63" w:rsidRDefault="00641D63" w:rsidP="001C6F44">
      <w:pPr>
        <w:ind w:left="1134"/>
        <w:rPr>
          <w:ins w:id="2391" w:author="PAC" w:date="2018-11-29T19:41:00Z"/>
          <w:rFonts w:ascii="Helvetica" w:hAnsi="Helvetica" w:cs="Calibri"/>
          <w:lang w:eastAsia="es-ES"/>
        </w:rPr>
      </w:pPr>
    </w:p>
    <w:p w14:paraId="35162F70" w14:textId="77777777" w:rsidR="00590DE7" w:rsidRPr="001C6F44" w:rsidRDefault="00590DE7" w:rsidP="001C6F44">
      <w:pPr>
        <w:numPr>
          <w:ilvl w:val="0"/>
          <w:numId w:val="753"/>
        </w:numPr>
        <w:ind w:left="1134" w:hanging="425"/>
        <w:rPr>
          <w:ins w:id="2392" w:author="PAC" w:date="2018-11-29T19:41:00Z"/>
          <w:rFonts w:ascii="Helvetica" w:hAnsi="Helvetica" w:cs="Calibri"/>
          <w:lang w:eastAsia="es-ES"/>
        </w:rPr>
      </w:pPr>
      <w:ins w:id="2393" w:author="PAC" w:date="2018-11-29T19:41:00Z">
        <w:r w:rsidRPr="001C6F44">
          <w:rPr>
            <w:rFonts w:ascii="Helvetica" w:hAnsi="Helvetica" w:cs="Calibri"/>
            <w:lang w:eastAsia="es-ES"/>
          </w:rPr>
          <w:t xml:space="preserve">Review and assessment of the processes for software management and data protection; and </w:t>
        </w:r>
      </w:ins>
    </w:p>
    <w:p w14:paraId="2F26B66D" w14:textId="77777777" w:rsidR="00641D63" w:rsidRDefault="00641D63" w:rsidP="001C6F44">
      <w:pPr>
        <w:ind w:left="1134"/>
        <w:rPr>
          <w:ins w:id="2394" w:author="PAC" w:date="2018-11-29T19:41:00Z"/>
          <w:rFonts w:ascii="Helvetica" w:hAnsi="Helvetica" w:cs="Calibri"/>
          <w:color w:val="000000"/>
          <w:lang w:eastAsia="es-ES"/>
        </w:rPr>
      </w:pPr>
    </w:p>
    <w:p w14:paraId="7B314C29" w14:textId="0AA10B1E" w:rsidR="00590DE7" w:rsidRPr="001C6F44" w:rsidRDefault="00590DE7" w:rsidP="001C6F44">
      <w:pPr>
        <w:numPr>
          <w:ilvl w:val="0"/>
          <w:numId w:val="753"/>
        </w:numPr>
        <w:ind w:left="1134" w:hanging="425"/>
        <w:rPr>
          <w:ins w:id="2395" w:author="PAC" w:date="2018-11-29T19:41:00Z"/>
          <w:rFonts w:ascii="Helvetica" w:hAnsi="Helvetica" w:cs="Calibri"/>
          <w:color w:val="000000"/>
          <w:lang w:eastAsia="es-ES"/>
        </w:rPr>
      </w:pPr>
      <w:ins w:id="2396" w:author="PAC" w:date="2018-11-29T19:41:00Z">
        <w:r w:rsidRPr="001C6F44">
          <w:rPr>
            <w:rFonts w:ascii="Helvetica" w:hAnsi="Helvetica" w:cs="Calibri"/>
            <w:color w:val="000000"/>
            <w:lang w:eastAsia="es-ES"/>
          </w:rPr>
          <w:t xml:space="preserve">Review of the Central Registration Body’s compliance with the WESM Rules, Retail Rules and relevant Market Manuals and as necessary, </w:t>
        </w:r>
        <w:r w:rsidR="00641D63" w:rsidRPr="001C6F44">
          <w:rPr>
            <w:rFonts w:ascii="Helvetica" w:hAnsi="Helvetica" w:cs="Calibri"/>
            <w:color w:val="000000"/>
            <w:lang w:eastAsia="es-ES"/>
          </w:rPr>
          <w:t>recommendations for</w:t>
        </w:r>
        <w:r w:rsidRPr="001C6F44">
          <w:rPr>
            <w:rFonts w:ascii="Helvetica" w:hAnsi="Helvetica" w:cs="Calibri"/>
            <w:color w:val="000000"/>
            <w:lang w:eastAsia="es-ES"/>
          </w:rPr>
          <w:t xml:space="preserve"> enhancements in processes to achieve best international practices. </w:t>
        </w:r>
      </w:ins>
    </w:p>
    <w:p w14:paraId="2D43B58F" w14:textId="77777777" w:rsidR="00590DE7" w:rsidRDefault="00590DE7" w:rsidP="001C6F44">
      <w:pPr>
        <w:pStyle w:val="ListParagraph"/>
        <w:spacing w:after="0" w:line="240" w:lineRule="auto"/>
        <w:ind w:left="0"/>
        <w:jc w:val="both"/>
        <w:rPr>
          <w:ins w:id="2397" w:author="PAC" w:date="2018-11-29T19:41:00Z"/>
          <w:rFonts w:ascii="Helvetica" w:hAnsi="Helvetica"/>
          <w:sz w:val="24"/>
          <w:szCs w:val="24"/>
          <w:lang w:val="en-US"/>
        </w:rPr>
      </w:pPr>
    </w:p>
    <w:p w14:paraId="199901BF" w14:textId="77777777" w:rsidR="00641D63" w:rsidRPr="001C6F44" w:rsidRDefault="00641D63" w:rsidP="001C6F44">
      <w:pPr>
        <w:pStyle w:val="ListParagraph"/>
        <w:spacing w:after="0" w:line="240" w:lineRule="auto"/>
        <w:ind w:left="0"/>
        <w:jc w:val="both"/>
        <w:rPr>
          <w:ins w:id="2398" w:author="PAC" w:date="2018-11-29T19:41:00Z"/>
          <w:rFonts w:ascii="Helvetica" w:hAnsi="Helvetica"/>
          <w:sz w:val="24"/>
          <w:szCs w:val="24"/>
          <w:lang w:val="en-US"/>
        </w:rPr>
      </w:pPr>
    </w:p>
    <w:p w14:paraId="6D54B3C0" w14:textId="77777777" w:rsidR="003E4D05" w:rsidRPr="001C6F44" w:rsidRDefault="003E4D05" w:rsidP="001C6F44">
      <w:pPr>
        <w:pStyle w:val="ListParagraph"/>
        <w:numPr>
          <w:ilvl w:val="1"/>
          <w:numId w:val="388"/>
        </w:numPr>
        <w:spacing w:after="0" w:line="240" w:lineRule="auto"/>
        <w:contextualSpacing w:val="0"/>
        <w:jc w:val="both"/>
        <w:outlineLvl w:val="1"/>
        <w:rPr>
          <w:ins w:id="2399" w:author="PAC" w:date="2018-11-29T19:41:00Z"/>
          <w:rFonts w:ascii="Helvetica" w:hAnsi="Helvetica"/>
          <w:b/>
          <w:sz w:val="24"/>
          <w:szCs w:val="24"/>
          <w:lang w:val="en-US"/>
        </w:rPr>
      </w:pPr>
      <w:bookmarkStart w:id="2400" w:name="_Toc531272215"/>
      <w:bookmarkStart w:id="2401" w:name="_Toc531272216"/>
      <w:bookmarkEnd w:id="2400"/>
      <w:ins w:id="2402" w:author="PAC" w:date="2018-11-29T19:41:00Z">
        <w:r w:rsidRPr="001C6F44">
          <w:rPr>
            <w:rFonts w:ascii="Helvetica" w:hAnsi="Helvetica"/>
            <w:b/>
            <w:sz w:val="24"/>
            <w:szCs w:val="24"/>
            <w:lang w:val="en-US"/>
          </w:rPr>
          <w:t>AUDITS REQUESTED BY THE ENFORCEMENT AND COMPLIANCE OFFICE</w:t>
        </w:r>
        <w:bookmarkEnd w:id="2401"/>
      </w:ins>
    </w:p>
    <w:p w14:paraId="6580C47C" w14:textId="77777777" w:rsidR="001A70E7" w:rsidRPr="00461B2D" w:rsidRDefault="001A70E7" w:rsidP="00461B2D">
      <w:pPr>
        <w:rPr>
          <w:rFonts w:ascii="Times New Roman" w:hAnsi="Times New Roman"/>
          <w:sz w:val="16"/>
          <w:lang w:val="en-PH"/>
        </w:rPr>
      </w:pPr>
    </w:p>
    <w:p w14:paraId="1704C335" w14:textId="77777777" w:rsidR="00680CAD" w:rsidRDefault="003E4D05" w:rsidP="004E26A1">
      <w:pPr>
        <w:pStyle w:val="Heading4"/>
        <w:numPr>
          <w:ilvl w:val="3"/>
          <w:numId w:val="3"/>
        </w:numPr>
        <w:tabs>
          <w:tab w:val="clear" w:pos="851"/>
          <w:tab w:val="clear" w:pos="3981"/>
          <w:tab w:val="left" w:pos="720"/>
        </w:tabs>
        <w:spacing w:before="0" w:after="0"/>
        <w:ind w:left="720" w:hanging="720"/>
        <w:jc w:val="both"/>
        <w:rPr>
          <w:del w:id="2403" w:author="PAC" w:date="2018-11-29T19:41:00Z"/>
          <w:rFonts w:ascii="Helvetica" w:hAnsi="Helvetica"/>
          <w:szCs w:val="24"/>
        </w:rPr>
      </w:pPr>
      <w:r w:rsidRPr="00461B2D">
        <w:rPr>
          <w:rFonts w:ascii="Helvetica" w:hAnsi="Helvetica"/>
          <w:color w:val="000000"/>
          <w:lang w:val="en-GB"/>
        </w:rPr>
        <w:t xml:space="preserve">If </w:t>
      </w:r>
      <w:del w:id="2404" w:author="PAC" w:date="2018-11-29T19:41:00Z">
        <w:r w:rsidR="00680CAD" w:rsidRPr="004E26A1">
          <w:rPr>
            <w:rFonts w:ascii="Helvetica" w:hAnsi="Helvetica"/>
            <w:szCs w:val="24"/>
          </w:rPr>
          <w:delText>the review process includes audits of metering systems and arrangements, the PEM Auditor shall also take into consideration findings and results of the field auditors.</w:delText>
        </w:r>
      </w:del>
    </w:p>
    <w:p w14:paraId="2CC195E2" w14:textId="77777777" w:rsidR="00844622" w:rsidRPr="004E26A1" w:rsidRDefault="00844622" w:rsidP="004E26A1">
      <w:pPr>
        <w:pStyle w:val="Heading4"/>
        <w:numPr>
          <w:ilvl w:val="0"/>
          <w:numId w:val="0"/>
        </w:numPr>
        <w:tabs>
          <w:tab w:val="clear" w:pos="851"/>
          <w:tab w:val="left" w:pos="720"/>
        </w:tabs>
        <w:spacing w:before="0" w:after="0"/>
        <w:ind w:left="720"/>
        <w:jc w:val="both"/>
        <w:rPr>
          <w:del w:id="2405" w:author="PAC" w:date="2018-11-29T19:41:00Z"/>
          <w:rFonts w:ascii="Helvetica" w:hAnsi="Helvetica"/>
          <w:szCs w:val="24"/>
        </w:rPr>
      </w:pPr>
    </w:p>
    <w:p w14:paraId="199FB979"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2406" w:author="PAC" w:date="2018-11-29T19:41:00Z"/>
          <w:rFonts w:ascii="Helvetica" w:hAnsi="Helvetica"/>
          <w:szCs w:val="24"/>
        </w:rPr>
      </w:pPr>
      <w:del w:id="2407" w:author="PAC" w:date="2018-11-29T19:41:00Z">
        <w:r w:rsidRPr="004E26A1">
          <w:rPr>
            <w:rFonts w:ascii="Helvetica" w:hAnsi="Helvetica"/>
            <w:szCs w:val="24"/>
          </w:rPr>
          <w:delText xml:space="preserve">Before </w:delText>
        </w:r>
        <w:r w:rsidR="00A84B3E" w:rsidRPr="004E26A1">
          <w:rPr>
            <w:rFonts w:ascii="Helvetica" w:hAnsi="Helvetica"/>
            <w:szCs w:val="24"/>
          </w:rPr>
          <w:delText xml:space="preserve">the </w:delText>
        </w:r>
        <w:r w:rsidRPr="004E26A1">
          <w:rPr>
            <w:rFonts w:ascii="Helvetica" w:hAnsi="Helvetica"/>
            <w:szCs w:val="24"/>
          </w:rPr>
          <w:delText>end of November, the PEM Auditor shall prepare a Metering Arrangements Report with its review and recommendations.  The report shall include</w:delText>
        </w:r>
        <w:r w:rsidR="00A84B3E" w:rsidRPr="004E26A1">
          <w:rPr>
            <w:rFonts w:ascii="Helvetica" w:hAnsi="Helvetica"/>
            <w:szCs w:val="24"/>
          </w:rPr>
          <w:delText>,</w:delText>
        </w:r>
        <w:r w:rsidRPr="004E26A1">
          <w:rPr>
            <w:rFonts w:ascii="Helvetica" w:hAnsi="Helvetica"/>
            <w:szCs w:val="24"/>
          </w:rPr>
          <w:delText xml:space="preserve"> as Annexes</w:delText>
        </w:r>
        <w:r w:rsidR="00A84B3E" w:rsidRPr="004E26A1">
          <w:rPr>
            <w:rFonts w:ascii="Helvetica" w:hAnsi="Helvetica"/>
            <w:szCs w:val="24"/>
          </w:rPr>
          <w:delText>,</w:delText>
        </w:r>
        <w:r w:rsidRPr="004E26A1">
          <w:rPr>
            <w:rFonts w:ascii="Helvetica" w:hAnsi="Helvetica"/>
            <w:szCs w:val="24"/>
          </w:rPr>
          <w:delText xml:space="preserve"> the following:</w:delText>
        </w:r>
      </w:del>
    </w:p>
    <w:p w14:paraId="1F9B1D8B" w14:textId="77777777" w:rsidR="00844622" w:rsidRPr="004E26A1" w:rsidRDefault="00844622" w:rsidP="004E26A1">
      <w:pPr>
        <w:pStyle w:val="Heading4"/>
        <w:numPr>
          <w:ilvl w:val="0"/>
          <w:numId w:val="0"/>
        </w:numPr>
        <w:tabs>
          <w:tab w:val="clear" w:pos="851"/>
          <w:tab w:val="left" w:pos="720"/>
        </w:tabs>
        <w:spacing w:before="0" w:after="0"/>
        <w:ind w:left="720"/>
        <w:jc w:val="both"/>
        <w:rPr>
          <w:del w:id="2408" w:author="PAC" w:date="2018-11-29T19:41:00Z"/>
          <w:rFonts w:ascii="Helvetica" w:hAnsi="Helvetica"/>
          <w:szCs w:val="24"/>
        </w:rPr>
      </w:pPr>
    </w:p>
    <w:p w14:paraId="1CC91505"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2409" w:author="PAC" w:date="2018-11-29T19:41:00Z"/>
          <w:rFonts w:ascii="Helvetica" w:hAnsi="Helvetica"/>
          <w:szCs w:val="24"/>
        </w:rPr>
      </w:pPr>
      <w:del w:id="2410" w:author="PAC" w:date="2018-11-29T19:41:00Z">
        <w:r w:rsidRPr="004E26A1">
          <w:rPr>
            <w:rFonts w:ascii="Helvetica" w:hAnsi="Helvetica"/>
            <w:szCs w:val="24"/>
          </w:rPr>
          <w:delText xml:space="preserve">The PEM Auditor recommendations; </w:delText>
        </w:r>
      </w:del>
    </w:p>
    <w:p w14:paraId="69382B25" w14:textId="77777777" w:rsidR="00842BAB" w:rsidRPr="004E26A1" w:rsidRDefault="00842BAB" w:rsidP="004E26A1">
      <w:pPr>
        <w:pStyle w:val="Heading5"/>
        <w:numPr>
          <w:ilvl w:val="0"/>
          <w:numId w:val="0"/>
        </w:numPr>
        <w:tabs>
          <w:tab w:val="clear" w:pos="1701"/>
          <w:tab w:val="left" w:pos="1440"/>
        </w:tabs>
        <w:spacing w:after="0"/>
        <w:ind w:left="1440"/>
        <w:jc w:val="both"/>
        <w:rPr>
          <w:del w:id="2411" w:author="PAC" w:date="2018-11-29T19:41:00Z"/>
          <w:rFonts w:ascii="Helvetica" w:hAnsi="Helvetica"/>
          <w:szCs w:val="24"/>
        </w:rPr>
      </w:pPr>
    </w:p>
    <w:p w14:paraId="2ADC0B7A"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2412" w:author="PAC" w:date="2018-11-29T19:41:00Z"/>
          <w:rFonts w:ascii="Helvetica" w:hAnsi="Helvetica"/>
          <w:szCs w:val="24"/>
        </w:rPr>
      </w:pPr>
      <w:del w:id="2413" w:author="PAC" w:date="2018-11-29T19:41:00Z">
        <w:r w:rsidRPr="004E26A1">
          <w:rPr>
            <w:rFonts w:ascii="Helvetica" w:hAnsi="Helvetica"/>
            <w:szCs w:val="24"/>
          </w:rPr>
          <w:delText>If the review process included audits of metering systems and arrangements, the main finding and recommendations of the field auditors; and</w:delText>
        </w:r>
      </w:del>
    </w:p>
    <w:p w14:paraId="56B10369" w14:textId="77777777" w:rsidR="00842BAB" w:rsidRPr="004E26A1" w:rsidRDefault="00842BAB" w:rsidP="004E26A1">
      <w:pPr>
        <w:pStyle w:val="Heading5"/>
        <w:numPr>
          <w:ilvl w:val="0"/>
          <w:numId w:val="0"/>
        </w:numPr>
        <w:tabs>
          <w:tab w:val="clear" w:pos="1701"/>
          <w:tab w:val="left" w:pos="1440"/>
        </w:tabs>
        <w:spacing w:after="0"/>
        <w:ind w:left="1440"/>
        <w:jc w:val="both"/>
        <w:rPr>
          <w:del w:id="2414" w:author="PAC" w:date="2018-11-29T19:41:00Z"/>
          <w:rFonts w:ascii="Helvetica" w:hAnsi="Helvetica"/>
          <w:szCs w:val="24"/>
        </w:rPr>
      </w:pPr>
    </w:p>
    <w:p w14:paraId="5FDCC6E8" w14:textId="77777777" w:rsidR="00680CAD" w:rsidRDefault="00680CAD" w:rsidP="004E26A1">
      <w:pPr>
        <w:pStyle w:val="Heading5"/>
        <w:numPr>
          <w:ilvl w:val="4"/>
          <w:numId w:val="3"/>
        </w:numPr>
        <w:tabs>
          <w:tab w:val="clear" w:pos="1701"/>
          <w:tab w:val="clear" w:pos="3545"/>
          <w:tab w:val="left" w:pos="1440"/>
        </w:tabs>
        <w:spacing w:after="0"/>
        <w:ind w:left="1440" w:hanging="720"/>
        <w:jc w:val="both"/>
        <w:rPr>
          <w:del w:id="2415" w:author="PAC" w:date="2018-11-29T19:41:00Z"/>
          <w:rFonts w:ascii="Helvetica" w:hAnsi="Helvetica"/>
          <w:szCs w:val="24"/>
        </w:rPr>
      </w:pPr>
      <w:del w:id="2416" w:author="PAC" w:date="2018-11-29T19:41:00Z">
        <w:r w:rsidRPr="004E26A1">
          <w:rPr>
            <w:rFonts w:ascii="Helvetica" w:hAnsi="Helvetica"/>
            <w:szCs w:val="24"/>
          </w:rPr>
          <w:lastRenderedPageBreak/>
          <w:delText>The summary of the comments and recommendations received during the consultation process, identifying the party or parties that sent each type of comment or recommendation and, in case the observation or recommendation was rejected by the PEM Auditor, the reason for the rejection.</w:delText>
        </w:r>
      </w:del>
    </w:p>
    <w:p w14:paraId="33C7A479" w14:textId="77777777" w:rsidR="00844622" w:rsidRPr="004E26A1" w:rsidRDefault="00844622" w:rsidP="004E26A1">
      <w:pPr>
        <w:pStyle w:val="Heading5"/>
        <w:numPr>
          <w:ilvl w:val="0"/>
          <w:numId w:val="0"/>
        </w:numPr>
        <w:tabs>
          <w:tab w:val="clear" w:pos="1701"/>
          <w:tab w:val="left" w:pos="1440"/>
        </w:tabs>
        <w:spacing w:after="0"/>
        <w:ind w:left="1440"/>
        <w:jc w:val="both"/>
        <w:rPr>
          <w:del w:id="2417" w:author="PAC" w:date="2018-11-29T19:41:00Z"/>
          <w:rFonts w:ascii="Helvetica" w:hAnsi="Helvetica"/>
          <w:szCs w:val="24"/>
        </w:rPr>
      </w:pPr>
    </w:p>
    <w:p w14:paraId="0CFD88E8" w14:textId="77777777" w:rsidR="000756A6" w:rsidRPr="00842BAB" w:rsidRDefault="00680CAD" w:rsidP="004E26A1">
      <w:pPr>
        <w:pStyle w:val="Heading4"/>
        <w:numPr>
          <w:ilvl w:val="3"/>
          <w:numId w:val="3"/>
        </w:numPr>
        <w:tabs>
          <w:tab w:val="clear" w:pos="851"/>
          <w:tab w:val="clear" w:pos="3981"/>
          <w:tab w:val="left" w:pos="720"/>
        </w:tabs>
        <w:spacing w:before="0" w:after="0"/>
        <w:ind w:left="720" w:hanging="720"/>
        <w:jc w:val="both"/>
        <w:rPr>
          <w:del w:id="2418" w:author="PAC" w:date="2018-11-29T19:41:00Z"/>
          <w:rFonts w:ascii="Helvetica" w:hAnsi="Helvetica"/>
          <w:szCs w:val="24"/>
        </w:rPr>
      </w:pPr>
      <w:del w:id="2419" w:author="PAC" w:date="2018-11-29T19:41:00Z">
        <w:r w:rsidRPr="004E26A1">
          <w:rPr>
            <w:rFonts w:ascii="Helvetica" w:hAnsi="Helvetica"/>
            <w:szCs w:val="24"/>
          </w:rPr>
          <w:delText>The PEM Auditor shall send the Metering Arrangements Report to the PEM Board and the Market Operator, for publication in the Market Information Website.</w:delText>
        </w:r>
      </w:del>
    </w:p>
    <w:p w14:paraId="7579E2AD" w14:textId="77777777" w:rsidR="000756A6" w:rsidRPr="00581792" w:rsidRDefault="000756A6" w:rsidP="004E26A1">
      <w:pPr>
        <w:pStyle w:val="Heading4"/>
        <w:numPr>
          <w:ilvl w:val="0"/>
          <w:numId w:val="0"/>
        </w:numPr>
        <w:spacing w:before="0" w:after="0"/>
        <w:jc w:val="both"/>
        <w:rPr>
          <w:del w:id="2420" w:author="PAC" w:date="2018-11-29T19:41:00Z"/>
          <w:rFonts w:ascii="Helvetica" w:hAnsi="Helvetica"/>
          <w:szCs w:val="24"/>
        </w:rPr>
      </w:pPr>
    </w:p>
    <w:p w14:paraId="5FFA021A" w14:textId="77777777" w:rsidR="000756A6" w:rsidRPr="004E26A1" w:rsidRDefault="000756A6" w:rsidP="004E26A1">
      <w:pPr>
        <w:pStyle w:val="Heading4"/>
        <w:numPr>
          <w:ilvl w:val="0"/>
          <w:numId w:val="0"/>
        </w:numPr>
        <w:spacing w:before="0" w:after="0"/>
        <w:jc w:val="both"/>
        <w:rPr>
          <w:del w:id="2421" w:author="PAC" w:date="2018-11-29T19:41:00Z"/>
          <w:rFonts w:ascii="Helvetica" w:hAnsi="Helvetica"/>
          <w:szCs w:val="24"/>
        </w:rPr>
      </w:pPr>
    </w:p>
    <w:p w14:paraId="152F9802" w14:textId="77777777" w:rsidR="00680CAD" w:rsidRPr="00842BAB" w:rsidRDefault="00680CAD" w:rsidP="004E26A1">
      <w:pPr>
        <w:pStyle w:val="Heading2"/>
        <w:numPr>
          <w:ilvl w:val="1"/>
          <w:numId w:val="3"/>
        </w:numPr>
        <w:tabs>
          <w:tab w:val="clear" w:pos="4537"/>
          <w:tab w:val="num" w:pos="567"/>
        </w:tabs>
        <w:spacing w:before="0" w:after="0"/>
        <w:ind w:left="567"/>
        <w:jc w:val="both"/>
        <w:rPr>
          <w:del w:id="2422" w:author="PAC" w:date="2018-11-29T19:41:00Z"/>
          <w:rFonts w:ascii="Helvetica" w:hAnsi="Helvetica"/>
          <w:szCs w:val="24"/>
        </w:rPr>
      </w:pPr>
      <w:bookmarkStart w:id="2423" w:name="_Toc110536635"/>
      <w:bookmarkStart w:id="2424" w:name="_Toc110576491"/>
      <w:bookmarkStart w:id="2425" w:name="_Toc110689760"/>
      <w:bookmarkStart w:id="2426" w:name="_Toc111572064"/>
      <w:bookmarkStart w:id="2427" w:name="_Toc113006977"/>
      <w:bookmarkStart w:id="2428" w:name="_Toc113334883"/>
      <w:bookmarkStart w:id="2429" w:name="_Toc317671034"/>
      <w:del w:id="2430" w:author="PAC" w:date="2018-11-29T19:41:00Z">
        <w:r w:rsidRPr="004E26A1">
          <w:rPr>
            <w:rFonts w:ascii="Helvetica" w:hAnsi="Helvetica"/>
            <w:szCs w:val="24"/>
          </w:rPr>
          <w:delText>Compliance with WESM Rules</w:delText>
        </w:r>
        <w:bookmarkEnd w:id="2423"/>
        <w:bookmarkEnd w:id="2424"/>
        <w:bookmarkEnd w:id="2425"/>
        <w:bookmarkEnd w:id="2426"/>
        <w:bookmarkEnd w:id="2427"/>
        <w:bookmarkEnd w:id="2428"/>
        <w:bookmarkEnd w:id="2429"/>
      </w:del>
    </w:p>
    <w:p w14:paraId="5DE7422B" w14:textId="77777777" w:rsidR="000756A6" w:rsidRPr="004E26A1" w:rsidRDefault="000756A6" w:rsidP="004E26A1">
      <w:pPr>
        <w:pStyle w:val="Heading3"/>
        <w:numPr>
          <w:ilvl w:val="0"/>
          <w:numId w:val="0"/>
        </w:numPr>
        <w:spacing w:before="0" w:after="0"/>
        <w:ind w:left="851"/>
        <w:rPr>
          <w:del w:id="2431" w:author="PAC" w:date="2018-11-29T19:41:00Z"/>
          <w:rFonts w:ascii="Helvetica" w:hAnsi="Helvetica"/>
          <w:szCs w:val="24"/>
        </w:rPr>
      </w:pPr>
    </w:p>
    <w:p w14:paraId="491B9F95" w14:textId="77777777" w:rsidR="00680CAD" w:rsidRDefault="00680CAD" w:rsidP="004E26A1">
      <w:pPr>
        <w:pStyle w:val="Heading4"/>
        <w:numPr>
          <w:ilvl w:val="3"/>
          <w:numId w:val="3"/>
        </w:numPr>
        <w:tabs>
          <w:tab w:val="clear" w:pos="851"/>
          <w:tab w:val="clear" w:pos="3981"/>
          <w:tab w:val="left" w:pos="720"/>
        </w:tabs>
        <w:spacing w:before="0" w:after="0"/>
        <w:ind w:left="720" w:hanging="720"/>
        <w:jc w:val="both"/>
        <w:rPr>
          <w:del w:id="2432" w:author="PAC" w:date="2018-11-29T19:41:00Z"/>
          <w:rFonts w:ascii="Helvetica" w:hAnsi="Helvetica"/>
          <w:szCs w:val="24"/>
        </w:rPr>
      </w:pPr>
      <w:del w:id="2433" w:author="PAC" w:date="2018-11-29T19:41:00Z">
        <w:r w:rsidRPr="004E26A1">
          <w:rPr>
            <w:rFonts w:ascii="Helvetica" w:hAnsi="Helvetica"/>
            <w:szCs w:val="24"/>
          </w:rPr>
          <w:delText xml:space="preserve">As established in the Compliance and Enforcement Market Manual, assessment of alleged breaches shall be a responsibility of the </w:delText>
        </w:r>
        <w:r w:rsidR="00A4299F" w:rsidRPr="004E26A1">
          <w:rPr>
            <w:rFonts w:ascii="Helvetica" w:hAnsi="Helvetica"/>
            <w:szCs w:val="24"/>
          </w:rPr>
          <w:delText>ECO</w:delText>
        </w:r>
        <w:r w:rsidRPr="004E26A1">
          <w:rPr>
            <w:rFonts w:ascii="Helvetica" w:hAnsi="Helvetica"/>
            <w:szCs w:val="24"/>
          </w:rPr>
          <w:delText xml:space="preserve">, and Investigations of an alleged breach shall be conducted either by the </w:delText>
        </w:r>
        <w:r w:rsidR="00A4299F" w:rsidRPr="004E26A1">
          <w:rPr>
            <w:rFonts w:ascii="Helvetica" w:hAnsi="Helvetica"/>
            <w:szCs w:val="24"/>
          </w:rPr>
          <w:delText>ECO</w:delText>
        </w:r>
        <w:r w:rsidRPr="004E26A1">
          <w:rPr>
            <w:rFonts w:ascii="Helvetica" w:hAnsi="Helvetica"/>
            <w:szCs w:val="24"/>
          </w:rPr>
          <w:delText xml:space="preserve"> or the MSC.  The PEM Auditor shall not be assigned the responsibility of carrying out an Investigation.  However, if </w:delText>
        </w:r>
      </w:del>
      <w:r w:rsidR="003E4D05" w:rsidRPr="001C6F44">
        <w:rPr>
          <w:rFonts w:ascii="Helvetica" w:hAnsi="Helvetica"/>
        </w:rPr>
        <w:t>requested</w:t>
      </w:r>
      <w:r w:rsidR="003E4D05" w:rsidRPr="00461B2D">
        <w:rPr>
          <w:rFonts w:ascii="Helvetica" w:hAnsi="Helvetica"/>
          <w:color w:val="000000"/>
          <w:lang w:val="en-GB"/>
        </w:rPr>
        <w:t xml:space="preserve"> by the ECO</w:t>
      </w:r>
      <w:ins w:id="2434" w:author="PAC" w:date="2018-11-29T19:41:00Z">
        <w:r w:rsidR="00A40447" w:rsidRPr="001C6F44">
          <w:rPr>
            <w:rFonts w:ascii="Helvetica" w:hAnsi="Helvetica" w:cs="Calibri"/>
            <w:color w:val="000000"/>
            <w:szCs w:val="24"/>
            <w:lang w:val="en-GB"/>
          </w:rPr>
          <w:t xml:space="preserve"> o</w:t>
        </w:r>
        <w:r w:rsidR="00CE3532" w:rsidRPr="001C6F44">
          <w:rPr>
            <w:rFonts w:ascii="Helvetica" w:hAnsi="Helvetica" w:cs="Calibri"/>
            <w:color w:val="000000"/>
            <w:szCs w:val="24"/>
            <w:lang w:val="en-GB"/>
          </w:rPr>
          <w:t>r</w:t>
        </w:r>
        <w:r w:rsidR="00A40447" w:rsidRPr="001C6F44">
          <w:rPr>
            <w:rFonts w:ascii="Helvetica" w:hAnsi="Helvetica" w:cs="Calibri"/>
            <w:color w:val="000000"/>
            <w:szCs w:val="24"/>
            <w:lang w:val="en-GB"/>
          </w:rPr>
          <w:t xml:space="preserve"> the Market </w:t>
        </w:r>
        <w:r w:rsidR="00A40447" w:rsidRPr="001C6F44">
          <w:rPr>
            <w:rFonts w:ascii="Helvetica" w:hAnsi="Helvetica" w:cs="Calibri"/>
            <w:iCs/>
            <w:szCs w:val="24"/>
            <w:lang w:val="en-PH"/>
          </w:rPr>
          <w:t>Surveillance</w:t>
        </w:r>
        <w:r w:rsidR="00A40447" w:rsidRPr="001C6F44">
          <w:rPr>
            <w:rFonts w:ascii="Helvetica" w:hAnsi="Helvetica" w:cs="Calibri"/>
            <w:color w:val="000000"/>
            <w:szCs w:val="24"/>
            <w:lang w:val="en-GB"/>
          </w:rPr>
          <w:t xml:space="preserve"> Committee</w:t>
        </w:r>
      </w:ins>
      <w:r w:rsidR="009F5FFE" w:rsidRPr="00461B2D">
        <w:rPr>
          <w:rFonts w:ascii="Helvetica" w:hAnsi="Helvetica"/>
          <w:color w:val="000000"/>
          <w:lang w:val="en-GB"/>
        </w:rPr>
        <w:t>, the</w:t>
      </w:r>
      <w:r w:rsidR="003E4D05" w:rsidRPr="00461B2D">
        <w:rPr>
          <w:rFonts w:ascii="Helvetica" w:hAnsi="Helvetica"/>
          <w:color w:val="000000"/>
          <w:lang w:val="en-GB"/>
        </w:rPr>
        <w:t xml:space="preserve"> </w:t>
      </w:r>
      <w:r w:rsidR="009F5FFE" w:rsidRPr="00461B2D">
        <w:rPr>
          <w:rFonts w:ascii="Helvetica" w:hAnsi="Helvetica"/>
          <w:color w:val="000000"/>
          <w:lang w:val="en-GB"/>
        </w:rPr>
        <w:t xml:space="preserve">PEM </w:t>
      </w:r>
      <w:del w:id="2435" w:author="PAC" w:date="2018-11-29T19:41:00Z">
        <w:r w:rsidRPr="004E26A1">
          <w:rPr>
            <w:rFonts w:ascii="Helvetica" w:hAnsi="Helvetica"/>
            <w:szCs w:val="24"/>
          </w:rPr>
          <w:delText>Auditor</w:delText>
        </w:r>
      </w:del>
      <w:ins w:id="2436" w:author="PAC" w:date="2018-11-29T19:41:00Z">
        <w:r w:rsidR="009F5FFE" w:rsidRPr="001C6F44">
          <w:rPr>
            <w:rFonts w:ascii="Helvetica" w:hAnsi="Helvetica" w:cs="Calibri"/>
            <w:color w:val="000000"/>
            <w:szCs w:val="24"/>
            <w:lang w:val="en-GB"/>
          </w:rPr>
          <w:t>Audit</w:t>
        </w:r>
        <w:r w:rsidR="003E4D05" w:rsidRPr="001C6F44">
          <w:rPr>
            <w:rFonts w:ascii="Helvetica" w:hAnsi="Helvetica" w:cs="Calibri"/>
            <w:color w:val="000000"/>
            <w:szCs w:val="24"/>
            <w:lang w:val="en-GB"/>
          </w:rPr>
          <w:t xml:space="preserve"> Committee </w:t>
        </w:r>
      </w:ins>
      <w:r w:rsidR="003E4D05" w:rsidRPr="00461B2D">
        <w:rPr>
          <w:rFonts w:ascii="Helvetica" w:hAnsi="Helvetica"/>
          <w:color w:val="000000"/>
          <w:lang w:val="en-GB"/>
        </w:rPr>
        <w:t xml:space="preserve"> may </w:t>
      </w:r>
      <w:del w:id="2437" w:author="PAC" w:date="2018-11-29T19:41:00Z">
        <w:r w:rsidRPr="004E26A1">
          <w:rPr>
            <w:rFonts w:ascii="Helvetica" w:hAnsi="Helvetica"/>
            <w:szCs w:val="24"/>
          </w:rPr>
          <w:delText xml:space="preserve">support the Investigation of an alleged breach by providing opinion or conducting audits, including findings and recommendations.  </w:delText>
        </w:r>
      </w:del>
    </w:p>
    <w:p w14:paraId="43C6013B" w14:textId="77777777" w:rsidR="00844622" w:rsidRPr="004E26A1" w:rsidRDefault="00844622" w:rsidP="004E26A1">
      <w:pPr>
        <w:pStyle w:val="Heading4"/>
        <w:numPr>
          <w:ilvl w:val="0"/>
          <w:numId w:val="0"/>
        </w:numPr>
        <w:tabs>
          <w:tab w:val="clear" w:pos="851"/>
          <w:tab w:val="left" w:pos="720"/>
        </w:tabs>
        <w:spacing w:before="0" w:after="0"/>
        <w:ind w:left="720"/>
        <w:jc w:val="both"/>
        <w:rPr>
          <w:del w:id="2438" w:author="PAC" w:date="2018-11-29T19:41:00Z"/>
          <w:rFonts w:ascii="Helvetica" w:hAnsi="Helvetica"/>
          <w:szCs w:val="24"/>
        </w:rPr>
      </w:pPr>
    </w:p>
    <w:p w14:paraId="20429E8D" w14:textId="06BC8E7E" w:rsidR="003E4D05" w:rsidRPr="00461B2D" w:rsidRDefault="00680CAD" w:rsidP="00461B2D">
      <w:pPr>
        <w:pStyle w:val="ListParagraph"/>
        <w:numPr>
          <w:ilvl w:val="2"/>
          <w:numId w:val="388"/>
        </w:numPr>
        <w:spacing w:after="0" w:line="240" w:lineRule="auto"/>
        <w:ind w:left="709"/>
        <w:contextualSpacing w:val="0"/>
        <w:jc w:val="both"/>
        <w:rPr>
          <w:rFonts w:ascii="Helvetica" w:hAnsi="Helvetica"/>
          <w:color w:val="000000"/>
        </w:rPr>
      </w:pPr>
      <w:del w:id="2439" w:author="PAC" w:date="2018-11-29T19:41:00Z">
        <w:r w:rsidRPr="004E26A1">
          <w:rPr>
            <w:rFonts w:ascii="Helvetica" w:hAnsi="Helvetica"/>
            <w:szCs w:val="24"/>
          </w:rPr>
          <w:delText xml:space="preserve">In performing the </w:delText>
        </w:r>
        <w:r w:rsidR="00A4299F" w:rsidRPr="004E26A1">
          <w:rPr>
            <w:rFonts w:ascii="Helvetica" w:hAnsi="Helvetica"/>
            <w:szCs w:val="24"/>
          </w:rPr>
          <w:delText>ECO</w:delText>
        </w:r>
        <w:r w:rsidRPr="004E26A1">
          <w:rPr>
            <w:rFonts w:ascii="Helvetica" w:hAnsi="Helvetica"/>
            <w:szCs w:val="24"/>
          </w:rPr>
          <w:delText>’s functions in assessing or investigating an alleged breach pursuant to the Compliance and Enforcement Market Manual</w:delText>
        </w:r>
        <w:r w:rsidRPr="004E26A1">
          <w:rPr>
            <w:rFonts w:ascii="Helvetica" w:hAnsi="Helvetica"/>
            <w:szCs w:val="24"/>
            <w:lang w:val="en-GB"/>
          </w:rPr>
          <w:delText xml:space="preserve">, the </w:delText>
        </w:r>
        <w:r w:rsidR="00A4299F" w:rsidRPr="004E26A1">
          <w:rPr>
            <w:rFonts w:ascii="Helvetica" w:hAnsi="Helvetica"/>
            <w:szCs w:val="24"/>
            <w:lang w:val="en-GB"/>
          </w:rPr>
          <w:delText>ECO</w:delText>
        </w:r>
        <w:r w:rsidRPr="004E26A1">
          <w:rPr>
            <w:rFonts w:ascii="Helvetica" w:hAnsi="Helvetica"/>
            <w:szCs w:val="24"/>
            <w:lang w:val="en-GB"/>
          </w:rPr>
          <w:delText xml:space="preserve"> may request the PEM Auditor to assess or</w:delText>
        </w:r>
      </w:del>
      <w:r w:rsidR="003E4D05" w:rsidRPr="00461B2D">
        <w:rPr>
          <w:rFonts w:ascii="Helvetica" w:hAnsi="Helvetica"/>
          <w:color w:val="000000"/>
          <w:sz w:val="24"/>
          <w:lang w:val="en-GB"/>
        </w:rPr>
        <w:t xml:space="preserve"> audit a </w:t>
      </w:r>
      <w:r w:rsidR="003E4D05" w:rsidRPr="00461B2D">
        <w:rPr>
          <w:rFonts w:ascii="Helvetica" w:hAnsi="Helvetica"/>
          <w:color w:val="000000"/>
          <w:sz w:val="24"/>
        </w:rPr>
        <w:t>WESM Member,</w:t>
      </w:r>
      <w:r w:rsidR="001A70E7" w:rsidRPr="00461B2D">
        <w:rPr>
          <w:rFonts w:ascii="Helvetica" w:hAnsi="Helvetica"/>
          <w:color w:val="000000"/>
          <w:sz w:val="24"/>
        </w:rPr>
        <w:t xml:space="preserve"> </w:t>
      </w:r>
      <w:ins w:id="2440" w:author="PAC" w:date="2018-11-29T19:41:00Z">
        <w:r w:rsidR="001A70E7" w:rsidRPr="001C6F44">
          <w:rPr>
            <w:rFonts w:ascii="Helvetica" w:hAnsi="Helvetica" w:cs="Calibri"/>
            <w:color w:val="000000"/>
            <w:sz w:val="24"/>
            <w:szCs w:val="24"/>
          </w:rPr>
          <w:t>a</w:t>
        </w:r>
        <w:r w:rsidR="00590DE7" w:rsidRPr="001C6F44">
          <w:rPr>
            <w:rFonts w:ascii="Helvetica" w:hAnsi="Helvetica" w:cs="Calibri"/>
            <w:color w:val="000000"/>
            <w:sz w:val="24"/>
            <w:szCs w:val="24"/>
          </w:rPr>
          <w:t xml:space="preserve"> Met</w:t>
        </w:r>
        <w:r w:rsidR="001A70E7" w:rsidRPr="001C6F44">
          <w:rPr>
            <w:rFonts w:ascii="Helvetica" w:hAnsi="Helvetica" w:cs="Calibri"/>
            <w:color w:val="000000"/>
            <w:sz w:val="24"/>
            <w:szCs w:val="24"/>
          </w:rPr>
          <w:t xml:space="preserve">ering Services Provider, </w:t>
        </w:r>
        <w:r w:rsidR="003E4D05" w:rsidRPr="001C6F44">
          <w:rPr>
            <w:rFonts w:ascii="Helvetica" w:hAnsi="Helvetica" w:cs="Calibri"/>
            <w:color w:val="000000"/>
            <w:sz w:val="24"/>
            <w:szCs w:val="24"/>
            <w:lang w:val="en-GB"/>
          </w:rPr>
          <w:t xml:space="preserve"> </w:t>
        </w:r>
      </w:ins>
      <w:r w:rsidR="003E4D05" w:rsidRPr="00461B2D">
        <w:rPr>
          <w:rFonts w:ascii="Helvetica" w:hAnsi="Helvetica"/>
          <w:color w:val="000000"/>
          <w:sz w:val="24"/>
          <w:lang w:val="en-GB"/>
        </w:rPr>
        <w:t xml:space="preserve">the System Operator or the </w:t>
      </w:r>
      <w:r w:rsidR="003E4D05" w:rsidRPr="00461B2D">
        <w:rPr>
          <w:rFonts w:ascii="Helvetica" w:hAnsi="Helvetica"/>
          <w:color w:val="000000"/>
          <w:sz w:val="24"/>
        </w:rPr>
        <w:t>Market Operator in relation to</w:t>
      </w:r>
      <w:ins w:id="2441" w:author="PAC" w:date="2018-11-29T19:41:00Z">
        <w:r w:rsidR="003E4D05" w:rsidRPr="001C6F44">
          <w:rPr>
            <w:rFonts w:ascii="Helvetica" w:hAnsi="Helvetica" w:cs="Calibri"/>
            <w:color w:val="000000"/>
            <w:sz w:val="24"/>
            <w:szCs w:val="24"/>
          </w:rPr>
          <w:t xml:space="preserve"> </w:t>
        </w:r>
        <w:r w:rsidR="001A70E7" w:rsidRPr="001C6F44">
          <w:rPr>
            <w:rFonts w:ascii="Helvetica" w:hAnsi="Helvetica" w:cs="Calibri"/>
            <w:color w:val="000000"/>
            <w:sz w:val="24"/>
            <w:szCs w:val="24"/>
          </w:rPr>
          <w:t>its</w:t>
        </w:r>
      </w:ins>
      <w:r w:rsidR="001A70E7" w:rsidRPr="00461B2D">
        <w:rPr>
          <w:rFonts w:ascii="Helvetica" w:hAnsi="Helvetica"/>
          <w:color w:val="000000"/>
          <w:sz w:val="24"/>
        </w:rPr>
        <w:t xml:space="preserve"> </w:t>
      </w:r>
      <w:r w:rsidR="003E4D05" w:rsidRPr="00461B2D">
        <w:rPr>
          <w:rFonts w:ascii="Helvetica" w:hAnsi="Helvetica"/>
          <w:color w:val="000000"/>
          <w:sz w:val="24"/>
          <w:lang w:val="en-GB"/>
        </w:rPr>
        <w:t>compliance with specific rules or standards or procedures in relation to generation scheduling, dispatch, bidding, prices and settlement, as established by the WESM Rules</w:t>
      </w:r>
      <w:del w:id="2442" w:author="PAC" w:date="2018-11-29T19:41:00Z">
        <w:r w:rsidRPr="004E26A1">
          <w:rPr>
            <w:rFonts w:ascii="Helvetica" w:hAnsi="Helvetica"/>
            <w:szCs w:val="24"/>
            <w:lang w:val="en-GB"/>
          </w:rPr>
          <w:delText>.</w:delText>
        </w:r>
      </w:del>
      <w:ins w:id="2443" w:author="PAC" w:date="2018-11-29T19:41:00Z">
        <w:r w:rsidR="001A70E7" w:rsidRPr="001C6F44">
          <w:rPr>
            <w:rFonts w:ascii="Helvetica" w:hAnsi="Helvetica" w:cs="Calibri"/>
            <w:color w:val="000000"/>
            <w:sz w:val="24"/>
            <w:szCs w:val="24"/>
            <w:lang w:val="en-GB"/>
          </w:rPr>
          <w:t xml:space="preserve"> or Retail Rules. </w:t>
        </w:r>
      </w:ins>
      <w:r w:rsidR="003E4D05" w:rsidRPr="00461B2D">
        <w:rPr>
          <w:rFonts w:ascii="Helvetica" w:hAnsi="Helvetica"/>
          <w:color w:val="000000"/>
          <w:sz w:val="24"/>
          <w:lang w:val="en-GB"/>
        </w:rPr>
        <w:t xml:space="preserve">  The ECO shall inform the party or </w:t>
      </w:r>
      <w:r w:rsidR="00641D63" w:rsidRPr="00461B2D">
        <w:rPr>
          <w:rFonts w:ascii="Helvetica" w:hAnsi="Helvetica"/>
          <w:color w:val="000000"/>
          <w:sz w:val="24"/>
          <w:lang w:val="en-GB"/>
        </w:rPr>
        <w:t xml:space="preserve">parties </w:t>
      </w:r>
      <w:del w:id="2444" w:author="PAC" w:date="2018-11-29T19:41:00Z">
        <w:r w:rsidRPr="004E26A1">
          <w:rPr>
            <w:rFonts w:ascii="Helvetica" w:hAnsi="Helvetica"/>
            <w:szCs w:val="24"/>
            <w:lang w:val="en-GB"/>
          </w:rPr>
          <w:delText>in alleged breach</w:delText>
        </w:r>
      </w:del>
      <w:ins w:id="2445" w:author="PAC" w:date="2018-11-29T19:41:00Z">
        <w:r w:rsidR="00641D63" w:rsidRPr="001C6F44">
          <w:rPr>
            <w:rFonts w:ascii="Helvetica" w:hAnsi="Helvetica" w:cs="Calibri"/>
            <w:color w:val="000000"/>
            <w:sz w:val="24"/>
            <w:szCs w:val="24"/>
            <w:lang w:val="en-GB"/>
          </w:rPr>
          <w:t>to</w:t>
        </w:r>
        <w:r w:rsidR="004C1C4E" w:rsidRPr="001C6F44">
          <w:rPr>
            <w:rFonts w:ascii="Helvetica" w:hAnsi="Helvetica" w:cs="Calibri"/>
            <w:color w:val="000000"/>
            <w:sz w:val="24"/>
            <w:szCs w:val="24"/>
            <w:lang w:val="en-GB"/>
          </w:rPr>
          <w:t xml:space="preserve"> be audited  on</w:t>
        </w:r>
      </w:ins>
      <w:r w:rsidR="004C1C4E" w:rsidRPr="00461B2D">
        <w:rPr>
          <w:rFonts w:ascii="Helvetica" w:hAnsi="Helvetica"/>
          <w:color w:val="000000"/>
          <w:sz w:val="24"/>
          <w:lang w:val="en-GB"/>
        </w:rPr>
        <w:t xml:space="preserve"> the </w:t>
      </w:r>
      <w:del w:id="2446" w:author="PAC" w:date="2018-11-29T19:41:00Z">
        <w:r w:rsidRPr="004E26A1">
          <w:rPr>
            <w:rFonts w:ascii="Helvetica" w:hAnsi="Helvetica"/>
            <w:szCs w:val="24"/>
            <w:lang w:val="en-GB"/>
          </w:rPr>
          <w:delText>matters that have been derived to the PEM Auditor for assessment or</w:delText>
        </w:r>
      </w:del>
      <w:ins w:id="2447" w:author="PAC" w:date="2018-11-29T19:41:00Z">
        <w:r w:rsidR="004C1C4E" w:rsidRPr="001C6F44">
          <w:rPr>
            <w:rFonts w:ascii="Helvetica" w:hAnsi="Helvetica" w:cs="Calibri"/>
            <w:color w:val="000000"/>
            <w:sz w:val="24"/>
            <w:szCs w:val="24"/>
            <w:lang w:val="en-GB"/>
          </w:rPr>
          <w:t xml:space="preserve"> conduct of an</w:t>
        </w:r>
      </w:ins>
      <w:r w:rsidR="004C1C4E" w:rsidRPr="00461B2D">
        <w:rPr>
          <w:rFonts w:ascii="Helvetica" w:hAnsi="Helvetica"/>
          <w:color w:val="000000"/>
          <w:sz w:val="24"/>
          <w:lang w:val="en-GB"/>
        </w:rPr>
        <w:t xml:space="preserve"> audit</w:t>
      </w:r>
      <w:ins w:id="2448" w:author="PAC" w:date="2018-11-29T19:41:00Z">
        <w:r w:rsidR="004C1C4E" w:rsidRPr="001C6F44">
          <w:rPr>
            <w:rFonts w:ascii="Helvetica" w:hAnsi="Helvetica" w:cs="Calibri"/>
            <w:color w:val="000000"/>
            <w:sz w:val="24"/>
            <w:szCs w:val="24"/>
            <w:lang w:val="en-GB"/>
          </w:rPr>
          <w:t xml:space="preserve"> and the specific type of audit to be conducted,  the  facilities, processes,  systems or information to be audited</w:t>
        </w:r>
      </w:ins>
      <w:r w:rsidR="004C1C4E" w:rsidRPr="00461B2D">
        <w:rPr>
          <w:rFonts w:ascii="Helvetica" w:hAnsi="Helvetica"/>
          <w:color w:val="000000"/>
          <w:sz w:val="24"/>
          <w:lang w:val="en-GB"/>
        </w:rPr>
        <w:t>.</w:t>
      </w:r>
    </w:p>
    <w:p w14:paraId="36C9493C" w14:textId="77777777" w:rsidR="00641D63" w:rsidRPr="00461B2D" w:rsidRDefault="00641D63" w:rsidP="00461B2D">
      <w:pPr>
        <w:pStyle w:val="ListParagraph"/>
        <w:spacing w:after="0" w:line="240" w:lineRule="auto"/>
        <w:ind w:left="709"/>
        <w:contextualSpacing w:val="0"/>
        <w:jc w:val="both"/>
        <w:rPr>
          <w:rFonts w:ascii="Helvetica" w:hAnsi="Helvetica"/>
          <w:color w:val="000000"/>
        </w:rPr>
      </w:pPr>
    </w:p>
    <w:p w14:paraId="630B5D9C" w14:textId="0AB32795" w:rsidR="00CE3532" w:rsidRDefault="00680CAD" w:rsidP="001C6F44">
      <w:pPr>
        <w:pStyle w:val="ListParagraph"/>
        <w:numPr>
          <w:ilvl w:val="2"/>
          <w:numId w:val="388"/>
        </w:numPr>
        <w:spacing w:after="0" w:line="240" w:lineRule="auto"/>
        <w:ind w:left="709"/>
        <w:contextualSpacing w:val="0"/>
        <w:jc w:val="both"/>
        <w:rPr>
          <w:ins w:id="2449" w:author="PAC" w:date="2018-11-29T19:41:00Z"/>
          <w:rFonts w:ascii="Helvetica" w:hAnsi="Helvetica" w:cs="Calibri"/>
          <w:color w:val="000000"/>
          <w:sz w:val="24"/>
          <w:szCs w:val="24"/>
        </w:rPr>
      </w:pPr>
      <w:del w:id="2450" w:author="PAC" w:date="2018-11-29T19:41:00Z">
        <w:r w:rsidRPr="004E26A1">
          <w:rPr>
            <w:rFonts w:ascii="Helvetica" w:hAnsi="Helvetica"/>
            <w:szCs w:val="24"/>
          </w:rPr>
          <w:delText>When the investigation</w:delText>
        </w:r>
      </w:del>
      <w:ins w:id="2451" w:author="PAC" w:date="2018-11-29T19:41:00Z">
        <w:r w:rsidR="00CE3532" w:rsidRPr="001C6F44">
          <w:rPr>
            <w:rFonts w:ascii="Helvetica" w:hAnsi="Helvetica" w:cs="Calibri"/>
            <w:color w:val="000000"/>
            <w:sz w:val="24"/>
            <w:szCs w:val="24"/>
          </w:rPr>
          <w:t>The PEM</w:t>
        </w:r>
        <w:r w:rsidR="009D2AF0" w:rsidRPr="001C6F44">
          <w:rPr>
            <w:rFonts w:ascii="Helvetica" w:hAnsi="Helvetica" w:cs="Calibri"/>
            <w:color w:val="000000"/>
            <w:sz w:val="24"/>
            <w:szCs w:val="24"/>
          </w:rPr>
          <w:t xml:space="preserve"> </w:t>
        </w:r>
        <w:r w:rsidR="00CE3532" w:rsidRPr="001C6F44">
          <w:rPr>
            <w:rFonts w:ascii="Helvetica" w:hAnsi="Helvetica" w:cs="Calibri"/>
            <w:color w:val="000000"/>
            <w:sz w:val="24"/>
            <w:szCs w:val="24"/>
          </w:rPr>
          <w:t xml:space="preserve">Audit Committee may conduct specific </w:t>
        </w:r>
        <w:r w:rsidR="00CE3532" w:rsidRPr="001C6F44">
          <w:rPr>
            <w:rFonts w:ascii="Helvetica" w:hAnsi="Helvetica" w:cs="Calibri"/>
            <w:iCs/>
            <w:sz w:val="24"/>
            <w:szCs w:val="24"/>
          </w:rPr>
          <w:t>audits</w:t>
        </w:r>
      </w:ins>
      <w:r w:rsidR="00CE3532" w:rsidRPr="00461B2D">
        <w:rPr>
          <w:rFonts w:ascii="Helvetica" w:hAnsi="Helvetica"/>
          <w:color w:val="000000"/>
          <w:sz w:val="24"/>
        </w:rPr>
        <w:t xml:space="preserve"> of</w:t>
      </w:r>
      <w:ins w:id="2452" w:author="PAC" w:date="2018-11-29T19:41:00Z">
        <w:r w:rsidR="00CE3532" w:rsidRPr="001C6F44">
          <w:rPr>
            <w:rFonts w:ascii="Helvetica" w:hAnsi="Helvetica" w:cs="Calibri"/>
            <w:color w:val="000000"/>
            <w:sz w:val="24"/>
            <w:szCs w:val="24"/>
          </w:rPr>
          <w:t>:</w:t>
        </w:r>
      </w:ins>
    </w:p>
    <w:p w14:paraId="46130935" w14:textId="77777777" w:rsidR="009F5FFE" w:rsidRPr="00461B2D" w:rsidRDefault="009F5FFE" w:rsidP="00461B2D">
      <w:pPr>
        <w:pStyle w:val="ListParagraph"/>
        <w:spacing w:after="0" w:line="240" w:lineRule="auto"/>
        <w:ind w:left="709"/>
        <w:contextualSpacing w:val="0"/>
        <w:jc w:val="both"/>
        <w:rPr>
          <w:rFonts w:ascii="Helvetica" w:hAnsi="Helvetica"/>
          <w:color w:val="000000"/>
        </w:rPr>
      </w:pPr>
      <w:moveToRangeStart w:id="2453" w:author="PAC" w:date="2018-11-29T19:41:00Z" w:name="move531283858"/>
    </w:p>
    <w:p w14:paraId="6355006E" w14:textId="16022E43" w:rsidR="00CE3532" w:rsidRDefault="00CE3532" w:rsidP="001C6F44">
      <w:pPr>
        <w:numPr>
          <w:ilvl w:val="0"/>
          <w:numId w:val="754"/>
        </w:numPr>
        <w:ind w:left="1134" w:hanging="425"/>
        <w:rPr>
          <w:ins w:id="2454" w:author="PAC" w:date="2018-11-29T19:41:00Z"/>
          <w:rFonts w:ascii="Helvetica" w:hAnsi="Helvetica" w:cs="Calibri"/>
          <w:color w:val="000000"/>
        </w:rPr>
      </w:pPr>
      <w:moveTo w:id="2455" w:author="PAC" w:date="2018-11-29T19:41:00Z">
        <w:r w:rsidRPr="00461B2D">
          <w:rPr>
            <w:rFonts w:ascii="Helvetica" w:hAnsi="Helvetica"/>
            <w:color w:val="000000"/>
          </w:rPr>
          <w:t>WESM Members’ facilities, processes and/or information provided</w:t>
        </w:r>
      </w:moveTo>
      <w:moveToRangeEnd w:id="2453"/>
      <w:del w:id="2456" w:author="PAC" w:date="2018-11-29T19:41:00Z">
        <w:r w:rsidR="00680CAD" w:rsidRPr="004E26A1">
          <w:rPr>
            <w:rFonts w:ascii="Helvetica" w:hAnsi="Helvetica"/>
          </w:rPr>
          <w:delText xml:space="preserve"> an alleged breach has been referred</w:delText>
        </w:r>
      </w:del>
      <w:r w:rsidRPr="00461B2D">
        <w:rPr>
          <w:rFonts w:ascii="Helvetica" w:hAnsi="Helvetica"/>
          <w:color w:val="000000"/>
        </w:rPr>
        <w:t xml:space="preserve"> to the </w:t>
      </w:r>
      <w:ins w:id="2457" w:author="PAC" w:date="2018-11-29T19:41:00Z">
        <w:r w:rsidRPr="00440056">
          <w:rPr>
            <w:rFonts w:ascii="Helvetica" w:hAnsi="Helvetica" w:cs="Calibri"/>
            <w:color w:val="000000"/>
          </w:rPr>
          <w:t>Market Operator</w:t>
        </w:r>
        <w:r w:rsidR="001A70E7">
          <w:rPr>
            <w:rFonts w:ascii="Helvetica" w:hAnsi="Helvetica" w:cs="Calibri"/>
            <w:color w:val="000000"/>
          </w:rPr>
          <w:t>/Central Registration Body</w:t>
        </w:r>
        <w:r w:rsidRPr="00440056">
          <w:rPr>
            <w:rFonts w:ascii="Helvetica" w:hAnsi="Helvetica" w:cs="Calibri"/>
            <w:color w:val="000000"/>
          </w:rPr>
          <w:t>; or</w:t>
        </w:r>
      </w:ins>
    </w:p>
    <w:p w14:paraId="4EFE756B" w14:textId="77777777" w:rsidR="009F5FFE" w:rsidRPr="00461B2D" w:rsidRDefault="009F5FFE" w:rsidP="00461B2D">
      <w:pPr>
        <w:ind w:left="1134"/>
        <w:rPr>
          <w:rFonts w:ascii="Helvetica" w:hAnsi="Helvetica"/>
          <w:color w:val="000000"/>
        </w:rPr>
      </w:pPr>
      <w:moveToRangeStart w:id="2458" w:author="PAC" w:date="2018-11-29T19:41:00Z" w:name="move531283859"/>
    </w:p>
    <w:p w14:paraId="12EB7492" w14:textId="6CB57D7B" w:rsidR="00CE3532" w:rsidRDefault="00CE3532" w:rsidP="001C6F44">
      <w:pPr>
        <w:numPr>
          <w:ilvl w:val="0"/>
          <w:numId w:val="754"/>
        </w:numPr>
        <w:ind w:left="1134" w:hanging="425"/>
        <w:rPr>
          <w:ins w:id="2459" w:author="PAC" w:date="2018-11-29T19:41:00Z"/>
          <w:rFonts w:ascii="Helvetica" w:hAnsi="Helvetica" w:cs="Calibri"/>
          <w:color w:val="000000"/>
        </w:rPr>
      </w:pPr>
      <w:moveTo w:id="2460" w:author="PAC" w:date="2018-11-29T19:41:00Z">
        <w:r w:rsidRPr="00461B2D">
          <w:rPr>
            <w:rFonts w:ascii="Helvetica" w:hAnsi="Helvetica"/>
            <w:color w:val="000000"/>
          </w:rPr>
          <w:t xml:space="preserve">Specific systems and processes </w:t>
        </w:r>
      </w:moveTo>
      <w:moveToRangeEnd w:id="2458"/>
      <w:del w:id="2461" w:author="PAC" w:date="2018-11-29T19:41:00Z">
        <w:r w:rsidR="00680CAD" w:rsidRPr="004E26A1">
          <w:rPr>
            <w:rFonts w:ascii="Helvetica" w:hAnsi="Helvetica"/>
          </w:rPr>
          <w:delText>MSC,</w:delText>
        </w:r>
      </w:del>
      <w:ins w:id="2462" w:author="PAC" w:date="2018-11-29T19:41:00Z">
        <w:r w:rsidR="003F3AB7">
          <w:rPr>
            <w:rFonts w:ascii="Helvetica" w:hAnsi="Helvetica" w:cs="Calibri"/>
            <w:color w:val="000000"/>
          </w:rPr>
          <w:t xml:space="preserve">of </w:t>
        </w:r>
        <w:r w:rsidRPr="00440056">
          <w:rPr>
            <w:rFonts w:ascii="Helvetica" w:hAnsi="Helvetica" w:cs="Calibri"/>
            <w:color w:val="000000"/>
          </w:rPr>
          <w:t>the System Operator</w:t>
        </w:r>
        <w:r w:rsidR="001A70E7">
          <w:rPr>
            <w:rFonts w:ascii="Helvetica" w:hAnsi="Helvetica" w:cs="Calibri"/>
            <w:color w:val="000000"/>
          </w:rPr>
          <w:t>/Central Registration Body</w:t>
        </w:r>
        <w:r w:rsidRPr="00440056">
          <w:rPr>
            <w:rFonts w:ascii="Helvetica" w:hAnsi="Helvetica" w:cs="Calibri"/>
            <w:color w:val="000000"/>
          </w:rPr>
          <w:t xml:space="preserve">; or </w:t>
        </w:r>
      </w:ins>
    </w:p>
    <w:p w14:paraId="6DE3D1B0" w14:textId="77777777" w:rsidR="009F5FFE" w:rsidRDefault="009F5FFE" w:rsidP="001C6F44">
      <w:pPr>
        <w:ind w:left="1134"/>
        <w:rPr>
          <w:ins w:id="2463" w:author="PAC" w:date="2018-11-29T19:41:00Z"/>
          <w:rFonts w:ascii="Helvetica" w:hAnsi="Helvetica" w:cs="Calibri"/>
          <w:color w:val="000000"/>
        </w:rPr>
      </w:pPr>
    </w:p>
    <w:p w14:paraId="57F0462C" w14:textId="74EF62EF" w:rsidR="00CE3532" w:rsidRDefault="00CE3532" w:rsidP="001C6F44">
      <w:pPr>
        <w:numPr>
          <w:ilvl w:val="0"/>
          <w:numId w:val="754"/>
        </w:numPr>
        <w:ind w:left="1134" w:hanging="425"/>
        <w:rPr>
          <w:ins w:id="2464" w:author="PAC" w:date="2018-11-29T19:41:00Z"/>
          <w:rFonts w:ascii="Helvetica" w:hAnsi="Helvetica" w:cs="Calibri"/>
          <w:color w:val="000000"/>
        </w:rPr>
      </w:pPr>
      <w:ins w:id="2465" w:author="PAC" w:date="2018-11-29T19:41:00Z">
        <w:r w:rsidRPr="00440056">
          <w:rPr>
            <w:rFonts w:ascii="Helvetica" w:hAnsi="Helvetica" w:cs="Calibri"/>
            <w:color w:val="000000"/>
          </w:rPr>
          <w:t>Specific systems and processes</w:t>
        </w:r>
        <w:r w:rsidR="003F3AB7">
          <w:rPr>
            <w:rFonts w:ascii="Helvetica" w:hAnsi="Helvetica" w:cs="Calibri"/>
            <w:color w:val="000000"/>
          </w:rPr>
          <w:t xml:space="preserve"> of</w:t>
        </w:r>
      </w:ins>
      <w:r w:rsidR="003F3AB7" w:rsidRPr="00461B2D">
        <w:rPr>
          <w:rFonts w:ascii="Helvetica" w:hAnsi="Helvetica"/>
          <w:color w:val="000000"/>
        </w:rPr>
        <w:t xml:space="preserve"> </w:t>
      </w:r>
      <w:r w:rsidRPr="00461B2D">
        <w:rPr>
          <w:rFonts w:ascii="Helvetica" w:hAnsi="Helvetica"/>
          <w:color w:val="000000"/>
        </w:rPr>
        <w:t xml:space="preserve">the </w:t>
      </w:r>
      <w:ins w:id="2466" w:author="PAC" w:date="2018-11-29T19:41:00Z">
        <w:r w:rsidRPr="00440056">
          <w:rPr>
            <w:rFonts w:ascii="Helvetica" w:hAnsi="Helvetica" w:cs="Calibri"/>
            <w:color w:val="000000"/>
          </w:rPr>
          <w:t>Market Operator</w:t>
        </w:r>
        <w:r w:rsidR="003F3AB7">
          <w:rPr>
            <w:rFonts w:ascii="Helvetica" w:hAnsi="Helvetica" w:cs="Calibri"/>
            <w:color w:val="000000"/>
          </w:rPr>
          <w:t>/Central Registration Body</w:t>
        </w:r>
        <w:r w:rsidRPr="00440056">
          <w:rPr>
            <w:rFonts w:ascii="Helvetica" w:hAnsi="Helvetica" w:cs="Calibri"/>
            <w:color w:val="000000"/>
          </w:rPr>
          <w:t xml:space="preserve"> in relation to generation scheduling, constraints, bids and offers, dispatch, price calculation and settlement.</w:t>
        </w:r>
      </w:ins>
    </w:p>
    <w:p w14:paraId="37C0DBEE" w14:textId="77777777" w:rsidR="009F5FFE" w:rsidRPr="00461B2D" w:rsidRDefault="009F5FFE" w:rsidP="00461B2D">
      <w:pPr>
        <w:ind w:left="1134"/>
        <w:rPr>
          <w:rFonts w:ascii="Helvetica" w:hAnsi="Helvetica"/>
          <w:color w:val="000000"/>
        </w:rPr>
      </w:pPr>
      <w:moveToRangeStart w:id="2467" w:author="PAC" w:date="2018-11-29T19:41:00Z" w:name="move531283849"/>
    </w:p>
    <w:p w14:paraId="7CC1FA0C" w14:textId="363824F1" w:rsidR="0088385D" w:rsidRPr="00461B2D" w:rsidRDefault="004A2630" w:rsidP="00461B2D">
      <w:pPr>
        <w:pStyle w:val="ListParagraph"/>
        <w:numPr>
          <w:ilvl w:val="2"/>
          <w:numId w:val="388"/>
        </w:numPr>
        <w:spacing w:after="0" w:line="240" w:lineRule="auto"/>
        <w:ind w:left="709"/>
        <w:contextualSpacing w:val="0"/>
        <w:jc w:val="both"/>
        <w:rPr>
          <w:rFonts w:ascii="Helvetica" w:hAnsi="Helvetica"/>
          <w:color w:val="000000"/>
        </w:rPr>
      </w:pPr>
      <w:moveTo w:id="2468" w:author="PAC" w:date="2018-11-29T19:41:00Z">
        <w:r w:rsidRPr="00461B2D">
          <w:rPr>
            <w:rFonts w:ascii="Helvetica" w:hAnsi="Helvetica"/>
            <w:color w:val="000000"/>
            <w:sz w:val="24"/>
          </w:rPr>
          <w:lastRenderedPageBreak/>
          <w:t>The</w:t>
        </w:r>
      </w:moveTo>
      <w:moveToRangeEnd w:id="2467"/>
      <w:del w:id="2469" w:author="PAC" w:date="2018-11-29T19:41:00Z">
        <w:r w:rsidR="00680CAD" w:rsidRPr="004E26A1">
          <w:rPr>
            <w:rFonts w:ascii="Helvetica" w:hAnsi="Helvetica"/>
            <w:szCs w:val="24"/>
          </w:rPr>
          <w:delText>MSC may recommend an audit by the PEM Auditor.  In such case, the</w:delText>
        </w:r>
      </w:del>
      <w:r w:rsidRPr="00461B2D">
        <w:rPr>
          <w:rFonts w:ascii="Helvetica" w:hAnsi="Helvetica"/>
          <w:color w:val="000000"/>
          <w:sz w:val="24"/>
        </w:rPr>
        <w:t xml:space="preserve"> ECO shall request and coordinate with the PEM</w:t>
      </w:r>
      <w:r w:rsidR="00511223" w:rsidRPr="00461B2D">
        <w:rPr>
          <w:rFonts w:ascii="Helvetica" w:hAnsi="Helvetica"/>
          <w:color w:val="000000"/>
          <w:sz w:val="24"/>
        </w:rPr>
        <w:t xml:space="preserve"> </w:t>
      </w:r>
      <w:del w:id="2470" w:author="PAC" w:date="2018-11-29T19:41:00Z">
        <w:r w:rsidR="00680CAD" w:rsidRPr="004E26A1">
          <w:rPr>
            <w:rFonts w:ascii="Helvetica" w:hAnsi="Helvetica"/>
            <w:szCs w:val="24"/>
          </w:rPr>
          <w:delText>Auditor</w:delText>
        </w:r>
      </w:del>
      <w:ins w:id="2471" w:author="PAC" w:date="2018-11-29T19:41:00Z">
        <w:r w:rsidR="00511223" w:rsidRPr="001C6F44">
          <w:rPr>
            <w:rFonts w:ascii="Helvetica" w:hAnsi="Helvetica" w:cs="Calibri"/>
            <w:color w:val="000000"/>
            <w:sz w:val="24"/>
            <w:szCs w:val="24"/>
          </w:rPr>
          <w:t xml:space="preserve">Audit Committee </w:t>
        </w:r>
        <w:r w:rsidRPr="001C6F44">
          <w:rPr>
            <w:rFonts w:ascii="Helvetica" w:hAnsi="Helvetica" w:cs="Calibri"/>
            <w:color w:val="000000"/>
            <w:sz w:val="24"/>
            <w:szCs w:val="24"/>
          </w:rPr>
          <w:t xml:space="preserve"> on</w:t>
        </w:r>
      </w:ins>
      <w:r w:rsidRPr="00461B2D">
        <w:rPr>
          <w:rFonts w:ascii="Helvetica" w:hAnsi="Helvetica"/>
          <w:color w:val="000000"/>
          <w:sz w:val="24"/>
        </w:rPr>
        <w:t xml:space="preserve"> the required audit, as established in the previous paragraph.</w:t>
      </w:r>
    </w:p>
    <w:p w14:paraId="38A28E3A" w14:textId="77777777" w:rsidR="009F5FFE" w:rsidRPr="00461B2D" w:rsidRDefault="009F5FFE" w:rsidP="00461B2D">
      <w:pPr>
        <w:pStyle w:val="ListParagraph"/>
        <w:spacing w:after="0" w:line="240" w:lineRule="auto"/>
        <w:ind w:left="709"/>
        <w:contextualSpacing w:val="0"/>
        <w:jc w:val="both"/>
        <w:rPr>
          <w:rFonts w:ascii="Helvetica" w:hAnsi="Helvetica"/>
          <w:color w:val="000000"/>
        </w:rPr>
      </w:pPr>
    </w:p>
    <w:p w14:paraId="4F372840" w14:textId="22EE10B6" w:rsidR="003E4D05" w:rsidRPr="00461B2D" w:rsidRDefault="002421FF" w:rsidP="00461B2D">
      <w:pPr>
        <w:pStyle w:val="ListParagraph"/>
        <w:numPr>
          <w:ilvl w:val="2"/>
          <w:numId w:val="388"/>
        </w:numPr>
        <w:spacing w:after="0" w:line="240" w:lineRule="auto"/>
        <w:ind w:left="709"/>
        <w:contextualSpacing w:val="0"/>
        <w:jc w:val="both"/>
        <w:rPr>
          <w:rFonts w:ascii="Helvetica" w:hAnsi="Helvetica"/>
          <w:color w:val="000000"/>
        </w:rPr>
      </w:pPr>
      <w:r w:rsidRPr="00461B2D">
        <w:rPr>
          <w:rFonts w:ascii="Helvetica" w:hAnsi="Helvetica"/>
          <w:color w:val="000000"/>
          <w:sz w:val="24"/>
        </w:rPr>
        <w:t xml:space="preserve">Under confidentiality obligation, the ECO shall provide the PEM </w:t>
      </w:r>
      <w:del w:id="2472" w:author="PAC" w:date="2018-11-29T19:41:00Z">
        <w:r w:rsidR="00680CAD" w:rsidRPr="004E26A1">
          <w:rPr>
            <w:rFonts w:ascii="Helvetica" w:hAnsi="Helvetica"/>
            <w:szCs w:val="24"/>
          </w:rPr>
          <w:delText>Auditor</w:delText>
        </w:r>
      </w:del>
      <w:ins w:id="2473" w:author="PAC" w:date="2018-11-29T19:41:00Z">
        <w:r w:rsidRPr="001C6F44">
          <w:rPr>
            <w:rFonts w:ascii="Helvetica" w:hAnsi="Helvetica" w:cs="Calibri"/>
            <w:color w:val="000000"/>
            <w:sz w:val="24"/>
            <w:szCs w:val="24"/>
          </w:rPr>
          <w:t>Audit Committee</w:t>
        </w:r>
      </w:ins>
      <w:r w:rsidRPr="00461B2D">
        <w:rPr>
          <w:rFonts w:ascii="Helvetica" w:hAnsi="Helvetica"/>
          <w:color w:val="000000"/>
          <w:sz w:val="24"/>
        </w:rPr>
        <w:t xml:space="preserve"> all the required information and data to assess the alleged breach or to identify the details to be audited.</w:t>
      </w:r>
    </w:p>
    <w:p w14:paraId="12100FA5" w14:textId="77777777" w:rsidR="009F5FFE" w:rsidRPr="00461B2D" w:rsidRDefault="009F5FFE" w:rsidP="00461B2D">
      <w:pPr>
        <w:pStyle w:val="ListParagraph"/>
        <w:rPr>
          <w:rFonts w:ascii="Helvetica" w:hAnsi="Helvetica"/>
          <w:color w:val="000000"/>
        </w:rPr>
      </w:pPr>
    </w:p>
    <w:p w14:paraId="43389C06" w14:textId="405C928A" w:rsidR="009F5FFE" w:rsidRPr="00461B2D" w:rsidRDefault="002421FF" w:rsidP="00461B2D">
      <w:pPr>
        <w:pStyle w:val="ListParagraph"/>
        <w:numPr>
          <w:ilvl w:val="2"/>
          <w:numId w:val="388"/>
        </w:numPr>
        <w:spacing w:after="0" w:line="240" w:lineRule="auto"/>
        <w:ind w:left="709"/>
        <w:contextualSpacing w:val="0"/>
        <w:jc w:val="both"/>
        <w:rPr>
          <w:rFonts w:ascii="Helvetica" w:hAnsi="Helvetica"/>
          <w:color w:val="000000"/>
        </w:rPr>
      </w:pPr>
      <w:r w:rsidRPr="00461B2D">
        <w:rPr>
          <w:rFonts w:ascii="Helvetica" w:hAnsi="Helvetica"/>
          <w:color w:val="000000"/>
          <w:sz w:val="24"/>
        </w:rPr>
        <w:t xml:space="preserve">The party in alleged breach has the obligation to cooperate with the PEM </w:t>
      </w:r>
      <w:del w:id="2474" w:author="PAC" w:date="2018-11-29T19:41:00Z">
        <w:r w:rsidR="00680CAD" w:rsidRPr="004E26A1">
          <w:rPr>
            <w:rFonts w:ascii="Helvetica" w:hAnsi="Helvetica"/>
            <w:szCs w:val="24"/>
          </w:rPr>
          <w:delText>Auditor</w:delText>
        </w:r>
      </w:del>
      <w:ins w:id="2475" w:author="PAC" w:date="2018-11-29T19:41:00Z">
        <w:r w:rsidRPr="001C6F44">
          <w:rPr>
            <w:rFonts w:ascii="Helvetica" w:hAnsi="Helvetica" w:cs="Calibri"/>
            <w:color w:val="000000"/>
            <w:sz w:val="24"/>
            <w:szCs w:val="24"/>
          </w:rPr>
          <w:t xml:space="preserve">Audit Committee  </w:t>
        </w:r>
      </w:ins>
      <w:r w:rsidRPr="00461B2D">
        <w:rPr>
          <w:rFonts w:ascii="Helvetica" w:hAnsi="Helvetica"/>
          <w:color w:val="000000"/>
          <w:sz w:val="24"/>
        </w:rPr>
        <w:t xml:space="preserve"> in the </w:t>
      </w:r>
      <w:del w:id="2476" w:author="PAC" w:date="2018-11-29T19:41:00Z">
        <w:r w:rsidR="00680CAD" w:rsidRPr="004E26A1">
          <w:rPr>
            <w:rFonts w:ascii="Helvetica" w:hAnsi="Helvetica"/>
            <w:szCs w:val="24"/>
          </w:rPr>
          <w:delText>assessment or</w:delText>
        </w:r>
      </w:del>
      <w:ins w:id="2477" w:author="PAC" w:date="2018-11-29T19:41:00Z">
        <w:r w:rsidRPr="001C6F44">
          <w:rPr>
            <w:rFonts w:ascii="Helvetica" w:hAnsi="Helvetica" w:cs="Calibri"/>
            <w:color w:val="000000"/>
            <w:sz w:val="24"/>
            <w:szCs w:val="24"/>
          </w:rPr>
          <w:t xml:space="preserve"> </w:t>
        </w:r>
      </w:ins>
      <w:r w:rsidRPr="00461B2D">
        <w:rPr>
          <w:rFonts w:ascii="Helvetica" w:hAnsi="Helvetica"/>
          <w:color w:val="000000"/>
          <w:sz w:val="24"/>
        </w:rPr>
        <w:t xml:space="preserve"> audit process, providing all the relevant data and other information requested by the PEM </w:t>
      </w:r>
      <w:del w:id="2478" w:author="PAC" w:date="2018-11-29T19:41:00Z">
        <w:r w:rsidR="00680CAD" w:rsidRPr="004E26A1">
          <w:rPr>
            <w:rFonts w:ascii="Helvetica" w:hAnsi="Helvetica"/>
            <w:szCs w:val="24"/>
          </w:rPr>
          <w:delText>Auditor</w:delText>
        </w:r>
      </w:del>
      <w:ins w:id="2479" w:author="PAC" w:date="2018-11-29T19:41:00Z">
        <w:r w:rsidRPr="001C6F44">
          <w:rPr>
            <w:rFonts w:ascii="Helvetica" w:hAnsi="Helvetica" w:cs="Calibri"/>
            <w:color w:val="000000"/>
            <w:sz w:val="24"/>
            <w:szCs w:val="24"/>
          </w:rPr>
          <w:t>Audit Committee</w:t>
        </w:r>
      </w:ins>
      <w:r w:rsidRPr="00461B2D">
        <w:rPr>
          <w:rFonts w:ascii="Helvetica" w:hAnsi="Helvetica"/>
          <w:color w:val="000000"/>
          <w:sz w:val="24"/>
        </w:rPr>
        <w:t xml:space="preserve"> and allowing the necessary tests and audits.</w:t>
      </w:r>
      <w:del w:id="2480" w:author="PAC" w:date="2018-11-29T19:41:00Z">
        <w:r w:rsidR="00680CAD" w:rsidRPr="004E26A1">
          <w:rPr>
            <w:rFonts w:ascii="Helvetica" w:hAnsi="Helvetica"/>
            <w:szCs w:val="24"/>
          </w:rPr>
          <w:delText xml:space="preserve">  </w:delText>
        </w:r>
      </w:del>
    </w:p>
    <w:p w14:paraId="6DC65E14" w14:textId="77777777" w:rsidR="002421FF" w:rsidRPr="00461B2D" w:rsidRDefault="002421FF" w:rsidP="00461B2D">
      <w:pPr>
        <w:pStyle w:val="ListParagraph"/>
        <w:spacing w:after="0" w:line="240" w:lineRule="auto"/>
        <w:ind w:left="709"/>
        <w:contextualSpacing w:val="0"/>
        <w:jc w:val="both"/>
        <w:rPr>
          <w:rFonts w:ascii="Helvetica" w:hAnsi="Helvetica"/>
          <w:color w:val="000000"/>
        </w:rPr>
      </w:pPr>
      <w:ins w:id="2481" w:author="PAC" w:date="2018-11-29T19:41:00Z">
        <w:r w:rsidRPr="001C6F44">
          <w:rPr>
            <w:rFonts w:ascii="Helvetica" w:hAnsi="Helvetica" w:cs="Calibri"/>
            <w:color w:val="000000"/>
            <w:sz w:val="24"/>
            <w:szCs w:val="24"/>
          </w:rPr>
          <w:t xml:space="preserve">  </w:t>
        </w:r>
      </w:ins>
    </w:p>
    <w:p w14:paraId="6E14258A" w14:textId="512972A3" w:rsidR="00C44593" w:rsidRPr="00461B2D" w:rsidRDefault="00C44593" w:rsidP="00461B2D">
      <w:pPr>
        <w:pStyle w:val="ListParagraph"/>
        <w:numPr>
          <w:ilvl w:val="2"/>
          <w:numId w:val="388"/>
        </w:numPr>
        <w:spacing w:after="0" w:line="240" w:lineRule="auto"/>
        <w:ind w:left="709"/>
        <w:contextualSpacing w:val="0"/>
        <w:jc w:val="both"/>
        <w:rPr>
          <w:rFonts w:ascii="Helvetica" w:hAnsi="Helvetica"/>
          <w:color w:val="000000"/>
        </w:rPr>
      </w:pPr>
      <w:r w:rsidRPr="00461B2D">
        <w:rPr>
          <w:rFonts w:ascii="Helvetica" w:hAnsi="Helvetica"/>
          <w:color w:val="000000"/>
          <w:sz w:val="24"/>
        </w:rPr>
        <w:t xml:space="preserve">In case the party </w:t>
      </w:r>
      <w:ins w:id="2482" w:author="PAC" w:date="2018-11-29T19:41:00Z">
        <w:r w:rsidRPr="001C6F44">
          <w:rPr>
            <w:rFonts w:ascii="Helvetica" w:hAnsi="Helvetica" w:cs="Calibri"/>
            <w:color w:val="000000"/>
            <w:sz w:val="24"/>
            <w:szCs w:val="24"/>
          </w:rPr>
          <w:t xml:space="preserve">being audited </w:t>
        </w:r>
      </w:ins>
      <w:r w:rsidRPr="00461B2D">
        <w:rPr>
          <w:rFonts w:ascii="Helvetica" w:hAnsi="Helvetica"/>
          <w:color w:val="000000"/>
          <w:sz w:val="24"/>
        </w:rPr>
        <w:t xml:space="preserve">objects to submitting the data or information requested by the PEM </w:t>
      </w:r>
      <w:del w:id="2483" w:author="PAC" w:date="2018-11-29T19:41:00Z">
        <w:r w:rsidR="00680CAD" w:rsidRPr="004E26A1">
          <w:rPr>
            <w:rFonts w:ascii="Helvetica" w:hAnsi="Helvetica"/>
            <w:szCs w:val="24"/>
          </w:rPr>
          <w:delText>Auditor</w:delText>
        </w:r>
      </w:del>
      <w:ins w:id="2484" w:author="PAC" w:date="2018-11-29T19:41:00Z">
        <w:r w:rsidRPr="001C6F44">
          <w:rPr>
            <w:rFonts w:ascii="Helvetica" w:hAnsi="Helvetica" w:cs="Calibri"/>
            <w:color w:val="000000"/>
            <w:sz w:val="24"/>
            <w:szCs w:val="24"/>
          </w:rPr>
          <w:t>Audit Committee</w:t>
        </w:r>
      </w:ins>
      <w:r w:rsidRPr="00461B2D">
        <w:rPr>
          <w:rFonts w:ascii="Helvetica" w:hAnsi="Helvetica"/>
          <w:color w:val="000000"/>
          <w:sz w:val="24"/>
        </w:rPr>
        <w:t xml:space="preserve">, the PEM </w:t>
      </w:r>
      <w:del w:id="2485" w:author="PAC" w:date="2018-11-29T19:41:00Z">
        <w:r w:rsidR="00680CAD" w:rsidRPr="004E26A1">
          <w:rPr>
            <w:rFonts w:ascii="Helvetica" w:hAnsi="Helvetica"/>
            <w:szCs w:val="24"/>
          </w:rPr>
          <w:delText>Auditor</w:delText>
        </w:r>
      </w:del>
      <w:ins w:id="2486" w:author="PAC" w:date="2018-11-29T19:41:00Z">
        <w:r w:rsidRPr="001C6F44">
          <w:rPr>
            <w:rFonts w:ascii="Helvetica" w:hAnsi="Helvetica" w:cs="Calibri"/>
            <w:color w:val="000000"/>
            <w:sz w:val="24"/>
            <w:szCs w:val="24"/>
          </w:rPr>
          <w:t>Audit Committee</w:t>
        </w:r>
      </w:ins>
      <w:r w:rsidRPr="00461B2D">
        <w:rPr>
          <w:rFonts w:ascii="Helvetica" w:hAnsi="Helvetica"/>
          <w:color w:val="000000"/>
          <w:sz w:val="24"/>
        </w:rPr>
        <w:t xml:space="preserve"> shall </w:t>
      </w:r>
      <w:del w:id="2487" w:author="PAC" w:date="2018-11-29T19:41:00Z">
        <w:r w:rsidR="00680CAD" w:rsidRPr="004E26A1">
          <w:rPr>
            <w:rFonts w:ascii="Helvetica" w:hAnsi="Helvetica"/>
            <w:szCs w:val="24"/>
          </w:rPr>
          <w:delText>request</w:delText>
        </w:r>
      </w:del>
      <w:ins w:id="2488" w:author="PAC" w:date="2018-11-29T19:41:00Z">
        <w:r w:rsidRPr="001C6F44">
          <w:rPr>
            <w:rFonts w:ascii="Helvetica" w:hAnsi="Helvetica" w:cs="Calibri"/>
            <w:color w:val="000000"/>
            <w:sz w:val="24"/>
            <w:szCs w:val="24"/>
          </w:rPr>
          <w:t xml:space="preserve">ask  </w:t>
        </w:r>
      </w:ins>
      <w:r w:rsidRPr="00461B2D">
        <w:rPr>
          <w:rFonts w:ascii="Helvetica" w:hAnsi="Helvetica"/>
          <w:color w:val="000000"/>
          <w:sz w:val="24"/>
        </w:rPr>
        <w:t xml:space="preserve"> the MSC to request such data and information, and the </w:t>
      </w:r>
      <w:r w:rsidR="009F5FFE" w:rsidRPr="00461B2D">
        <w:rPr>
          <w:rFonts w:ascii="Helvetica" w:hAnsi="Helvetica"/>
          <w:color w:val="000000"/>
          <w:sz w:val="24"/>
        </w:rPr>
        <w:t xml:space="preserve">MSC </w:t>
      </w:r>
      <w:del w:id="2489" w:author="PAC" w:date="2018-11-29T19:41:00Z">
        <w:r w:rsidR="00680CAD" w:rsidRPr="004E26A1">
          <w:rPr>
            <w:rFonts w:ascii="Helvetica" w:hAnsi="Helvetica"/>
            <w:szCs w:val="24"/>
          </w:rPr>
          <w:delText xml:space="preserve">then </w:delText>
        </w:r>
      </w:del>
      <w:r w:rsidR="009F5FFE" w:rsidRPr="00461B2D">
        <w:rPr>
          <w:rFonts w:ascii="Helvetica" w:hAnsi="Helvetica"/>
          <w:color w:val="000000"/>
          <w:sz w:val="24"/>
        </w:rPr>
        <w:t>shall</w:t>
      </w:r>
      <w:r w:rsidRPr="00461B2D">
        <w:rPr>
          <w:rFonts w:ascii="Helvetica" w:hAnsi="Helvetica"/>
          <w:color w:val="000000"/>
          <w:sz w:val="24"/>
        </w:rPr>
        <w:t xml:space="preserve"> </w:t>
      </w:r>
      <w:ins w:id="2490" w:author="PAC" w:date="2018-11-29T19:41:00Z">
        <w:r w:rsidRPr="001C6F44">
          <w:rPr>
            <w:rFonts w:ascii="Helvetica" w:hAnsi="Helvetica" w:cs="Calibri"/>
            <w:color w:val="000000"/>
            <w:sz w:val="24"/>
            <w:szCs w:val="24"/>
          </w:rPr>
          <w:t xml:space="preserve">then </w:t>
        </w:r>
      </w:ins>
      <w:r w:rsidRPr="00461B2D">
        <w:rPr>
          <w:rFonts w:ascii="Helvetica" w:hAnsi="Helvetica"/>
          <w:color w:val="000000"/>
          <w:sz w:val="24"/>
        </w:rPr>
        <w:t xml:space="preserve">provide it to the PEM </w:t>
      </w:r>
      <w:del w:id="2491" w:author="PAC" w:date="2018-11-29T19:41:00Z">
        <w:r w:rsidR="00680CAD" w:rsidRPr="004E26A1">
          <w:rPr>
            <w:rFonts w:ascii="Helvetica" w:hAnsi="Helvetica"/>
            <w:szCs w:val="24"/>
          </w:rPr>
          <w:delText>Auditor</w:delText>
        </w:r>
      </w:del>
      <w:ins w:id="2492" w:author="PAC" w:date="2018-11-29T19:41:00Z">
        <w:r w:rsidRPr="001C6F44">
          <w:rPr>
            <w:rFonts w:ascii="Helvetica" w:hAnsi="Helvetica" w:cs="Calibri"/>
            <w:color w:val="000000"/>
            <w:sz w:val="24"/>
            <w:szCs w:val="24"/>
          </w:rPr>
          <w:t xml:space="preserve">Audit Committee  </w:t>
        </w:r>
      </w:ins>
      <w:r w:rsidRPr="00461B2D">
        <w:rPr>
          <w:rFonts w:ascii="Helvetica" w:hAnsi="Helvetica"/>
          <w:color w:val="000000"/>
          <w:sz w:val="24"/>
        </w:rPr>
        <w:t xml:space="preserve"> within the established confidentiality provisions.  If the party does not provide the data and information requested </w:t>
      </w:r>
      <w:del w:id="2493" w:author="PAC" w:date="2018-11-29T19:41:00Z">
        <w:r w:rsidR="00680CAD" w:rsidRPr="004E26A1">
          <w:rPr>
            <w:rFonts w:ascii="Helvetica" w:hAnsi="Helvetica"/>
            <w:szCs w:val="24"/>
          </w:rPr>
          <w:delText>to</w:delText>
        </w:r>
      </w:del>
      <w:ins w:id="2494" w:author="PAC" w:date="2018-11-29T19:41:00Z">
        <w:r w:rsidRPr="001C6F44">
          <w:rPr>
            <w:rFonts w:ascii="Helvetica" w:hAnsi="Helvetica" w:cs="Calibri"/>
            <w:color w:val="000000"/>
            <w:sz w:val="24"/>
            <w:szCs w:val="24"/>
          </w:rPr>
          <w:t xml:space="preserve">by  </w:t>
        </w:r>
      </w:ins>
      <w:r w:rsidRPr="00461B2D">
        <w:rPr>
          <w:rFonts w:ascii="Helvetica" w:hAnsi="Helvetica"/>
          <w:color w:val="000000"/>
          <w:sz w:val="24"/>
        </w:rPr>
        <w:t xml:space="preserve"> the MSC, it shall be considered a breach </w:t>
      </w:r>
      <w:del w:id="2495" w:author="PAC" w:date="2018-11-29T19:41:00Z">
        <w:r w:rsidR="00680CAD" w:rsidRPr="004E26A1">
          <w:rPr>
            <w:rFonts w:ascii="Helvetica" w:hAnsi="Helvetica"/>
            <w:szCs w:val="24"/>
          </w:rPr>
          <w:delText>to</w:delText>
        </w:r>
      </w:del>
      <w:ins w:id="2496" w:author="PAC" w:date="2018-11-29T19:41:00Z">
        <w:r w:rsidR="009F5FFE" w:rsidRPr="001C6F44">
          <w:rPr>
            <w:rFonts w:ascii="Helvetica" w:hAnsi="Helvetica" w:cs="Calibri"/>
            <w:color w:val="000000"/>
            <w:sz w:val="24"/>
            <w:szCs w:val="24"/>
          </w:rPr>
          <w:t>of</w:t>
        </w:r>
      </w:ins>
      <w:r w:rsidR="009F5FFE" w:rsidRPr="00461B2D">
        <w:rPr>
          <w:rFonts w:ascii="Helvetica" w:hAnsi="Helvetica"/>
          <w:color w:val="000000"/>
          <w:sz w:val="24"/>
        </w:rPr>
        <w:t xml:space="preserve"> the</w:t>
      </w:r>
      <w:r w:rsidRPr="00461B2D">
        <w:rPr>
          <w:rFonts w:ascii="Helvetica" w:hAnsi="Helvetica"/>
          <w:color w:val="000000"/>
          <w:sz w:val="24"/>
        </w:rPr>
        <w:t xml:space="preserve"> WESM Rules.</w:t>
      </w:r>
    </w:p>
    <w:p w14:paraId="15F11E24" w14:textId="77777777" w:rsidR="009F5FFE" w:rsidRPr="00461B2D" w:rsidRDefault="009F5FFE" w:rsidP="00461B2D">
      <w:pPr>
        <w:pStyle w:val="ListParagraph"/>
        <w:spacing w:after="0" w:line="240" w:lineRule="auto"/>
        <w:ind w:left="709"/>
        <w:contextualSpacing w:val="0"/>
        <w:jc w:val="both"/>
        <w:rPr>
          <w:rFonts w:ascii="Helvetica" w:hAnsi="Helvetica"/>
          <w:color w:val="000000"/>
        </w:rPr>
      </w:pPr>
    </w:p>
    <w:p w14:paraId="5E1DFA0F" w14:textId="0832CB64" w:rsidR="00C57D9C" w:rsidRPr="00461B2D" w:rsidRDefault="00C44593" w:rsidP="00461B2D">
      <w:pPr>
        <w:pStyle w:val="ListParagraph"/>
        <w:numPr>
          <w:ilvl w:val="2"/>
          <w:numId w:val="388"/>
        </w:numPr>
        <w:spacing w:after="0" w:line="240" w:lineRule="auto"/>
        <w:ind w:left="709"/>
        <w:contextualSpacing w:val="0"/>
        <w:jc w:val="both"/>
        <w:rPr>
          <w:rFonts w:ascii="Helvetica" w:hAnsi="Helvetica"/>
          <w:color w:val="000000"/>
        </w:rPr>
      </w:pPr>
      <w:r w:rsidRPr="00461B2D">
        <w:rPr>
          <w:rFonts w:ascii="Helvetica" w:hAnsi="Helvetica"/>
          <w:color w:val="000000"/>
          <w:sz w:val="24"/>
        </w:rPr>
        <w:t xml:space="preserve">In all cases, the party is obliged to allow and facilitate the tests and audits requested by the PEM </w:t>
      </w:r>
      <w:del w:id="2497" w:author="PAC" w:date="2018-11-29T19:41:00Z">
        <w:r w:rsidR="00680CAD" w:rsidRPr="004E26A1">
          <w:rPr>
            <w:rFonts w:ascii="Helvetica" w:hAnsi="Helvetica"/>
            <w:szCs w:val="24"/>
          </w:rPr>
          <w:delText>Auditor</w:delText>
        </w:r>
      </w:del>
      <w:ins w:id="2498" w:author="PAC" w:date="2018-11-29T19:41:00Z">
        <w:r w:rsidRPr="001C6F44">
          <w:rPr>
            <w:rFonts w:ascii="Helvetica" w:hAnsi="Helvetica" w:cs="Calibri"/>
            <w:color w:val="000000"/>
            <w:sz w:val="24"/>
            <w:szCs w:val="24"/>
          </w:rPr>
          <w:t>Audit Committee</w:t>
        </w:r>
      </w:ins>
      <w:r w:rsidRPr="00461B2D">
        <w:rPr>
          <w:rFonts w:ascii="Helvetica" w:hAnsi="Helvetica"/>
          <w:color w:val="000000"/>
          <w:sz w:val="24"/>
        </w:rPr>
        <w:t xml:space="preserve">, provided that the PEM </w:t>
      </w:r>
      <w:del w:id="2499" w:author="PAC" w:date="2018-11-29T19:41:00Z">
        <w:r w:rsidR="00680CAD" w:rsidRPr="004E26A1">
          <w:rPr>
            <w:rFonts w:ascii="Helvetica" w:hAnsi="Helvetica"/>
            <w:szCs w:val="24"/>
          </w:rPr>
          <w:delText>Auditor</w:delText>
        </w:r>
      </w:del>
      <w:ins w:id="2500" w:author="PAC" w:date="2018-11-29T19:41:00Z">
        <w:r w:rsidRPr="001C6F44">
          <w:rPr>
            <w:rFonts w:ascii="Helvetica" w:hAnsi="Helvetica" w:cs="Calibri"/>
            <w:color w:val="000000"/>
            <w:sz w:val="24"/>
            <w:szCs w:val="24"/>
          </w:rPr>
          <w:t>Audit Committee</w:t>
        </w:r>
      </w:ins>
      <w:r w:rsidRPr="00461B2D">
        <w:rPr>
          <w:rFonts w:ascii="Helvetica" w:hAnsi="Helvetica"/>
          <w:color w:val="000000"/>
          <w:sz w:val="24"/>
        </w:rPr>
        <w:t xml:space="preserve"> shall give an advance notice of not less than </w:t>
      </w:r>
      <w:del w:id="2501" w:author="PAC" w:date="2018-11-29T19:41:00Z">
        <w:r w:rsidR="00680CAD" w:rsidRPr="004E26A1">
          <w:rPr>
            <w:rFonts w:ascii="Helvetica" w:hAnsi="Helvetica"/>
            <w:szCs w:val="24"/>
          </w:rPr>
          <w:delText>five (5)</w:delText>
        </w:r>
      </w:del>
      <w:ins w:id="2502" w:author="PAC" w:date="2018-11-29T19:41:00Z">
        <w:r w:rsidRPr="001C6F44">
          <w:rPr>
            <w:rFonts w:ascii="Helvetica" w:hAnsi="Helvetica" w:cs="Calibri"/>
            <w:color w:val="000000"/>
            <w:sz w:val="24"/>
            <w:szCs w:val="24"/>
          </w:rPr>
          <w:t>f</w:t>
        </w:r>
        <w:r w:rsidR="005007A8" w:rsidRPr="001C6F44">
          <w:rPr>
            <w:rFonts w:ascii="Helvetica" w:hAnsi="Helvetica" w:cs="Calibri"/>
            <w:color w:val="000000"/>
            <w:sz w:val="24"/>
            <w:szCs w:val="24"/>
          </w:rPr>
          <w:t xml:space="preserve">ifteen (15) </w:t>
        </w:r>
      </w:ins>
      <w:r w:rsidRPr="00461B2D">
        <w:rPr>
          <w:rFonts w:ascii="Helvetica" w:hAnsi="Helvetica"/>
          <w:color w:val="000000"/>
          <w:sz w:val="24"/>
        </w:rPr>
        <w:t xml:space="preserve"> business days for any test or audit required, including a description of the scope and details of the test and audit.  Not allowing the test or audits requested by the PEM </w:t>
      </w:r>
      <w:del w:id="2503" w:author="PAC" w:date="2018-11-29T19:41:00Z">
        <w:r w:rsidR="00680CAD" w:rsidRPr="004E26A1">
          <w:rPr>
            <w:rFonts w:ascii="Helvetica" w:hAnsi="Helvetica"/>
            <w:szCs w:val="24"/>
          </w:rPr>
          <w:delText>Auditor</w:delText>
        </w:r>
      </w:del>
      <w:ins w:id="2504" w:author="PAC" w:date="2018-11-29T19:41:00Z">
        <w:r w:rsidRPr="001C6F44">
          <w:rPr>
            <w:rFonts w:ascii="Helvetica" w:hAnsi="Helvetica" w:cs="Calibri"/>
            <w:color w:val="000000"/>
            <w:sz w:val="24"/>
            <w:szCs w:val="24"/>
          </w:rPr>
          <w:t xml:space="preserve">Audit Committee  </w:t>
        </w:r>
      </w:ins>
      <w:r w:rsidRPr="00461B2D">
        <w:rPr>
          <w:rFonts w:ascii="Helvetica" w:hAnsi="Helvetica"/>
          <w:color w:val="000000"/>
          <w:sz w:val="24"/>
        </w:rPr>
        <w:t xml:space="preserve"> shall be considered a breach.</w:t>
      </w:r>
      <w:del w:id="2505" w:author="PAC" w:date="2018-11-29T19:41:00Z">
        <w:r w:rsidR="00680CAD" w:rsidRPr="004E26A1">
          <w:rPr>
            <w:rFonts w:ascii="Helvetica" w:hAnsi="Helvetica"/>
            <w:szCs w:val="24"/>
          </w:rPr>
          <w:delText xml:space="preserve"> </w:delText>
        </w:r>
      </w:del>
    </w:p>
    <w:p w14:paraId="3F0EE705" w14:textId="77777777" w:rsidR="00440056" w:rsidRDefault="00440056" w:rsidP="00461B2D">
      <w:pPr>
        <w:rPr>
          <w:rFonts w:ascii="Helvetica" w:hAnsi="Helvetica"/>
        </w:rPr>
      </w:pPr>
    </w:p>
    <w:p w14:paraId="39C16EED" w14:textId="77777777" w:rsidR="009F5FFE" w:rsidRDefault="009F5FFE" w:rsidP="00461B2D">
      <w:pPr>
        <w:rPr>
          <w:rFonts w:ascii="Helvetica" w:hAnsi="Helvetica"/>
        </w:rPr>
      </w:pPr>
    </w:p>
    <w:p w14:paraId="4CC95835" w14:textId="77777777" w:rsidR="00263942" w:rsidRPr="00BA127A" w:rsidRDefault="00263942" w:rsidP="001C6F44">
      <w:pPr>
        <w:rPr>
          <w:ins w:id="2506" w:author="PAC" w:date="2018-11-29T19:41:00Z"/>
          <w:rFonts w:ascii="Helvetica" w:hAnsi="Helvetica"/>
        </w:rPr>
      </w:pPr>
    </w:p>
    <w:p w14:paraId="6349C87C" w14:textId="6135F5F8" w:rsidR="00651CF4" w:rsidRPr="00461B2D" w:rsidRDefault="00651CF4" w:rsidP="00461B2D">
      <w:pPr>
        <w:pStyle w:val="ListParagraph"/>
        <w:numPr>
          <w:ilvl w:val="1"/>
          <w:numId w:val="388"/>
        </w:numPr>
        <w:spacing w:after="0" w:line="240" w:lineRule="auto"/>
        <w:contextualSpacing w:val="0"/>
        <w:jc w:val="both"/>
        <w:outlineLvl w:val="1"/>
        <w:rPr>
          <w:rFonts w:ascii="Helvetica" w:hAnsi="Helvetica"/>
          <w:lang w:val="en-US"/>
        </w:rPr>
      </w:pPr>
      <w:bookmarkStart w:id="2507" w:name="_Toc531272217"/>
      <w:ins w:id="2508" w:author="PAC" w:date="2018-11-29T19:41:00Z">
        <w:r w:rsidRPr="001C6F44">
          <w:rPr>
            <w:rFonts w:ascii="Helvetica" w:hAnsi="Helvetica"/>
            <w:b/>
            <w:sz w:val="24"/>
            <w:szCs w:val="24"/>
            <w:lang w:val="en-US"/>
          </w:rPr>
          <w:t>AUDIT OF THE SYSTEM OPERATOR</w:t>
        </w:r>
      </w:ins>
      <w:bookmarkEnd w:id="2507"/>
      <w:moveToRangeStart w:id="2509" w:author="PAC" w:date="2018-11-29T19:41:00Z" w:name="move531283870"/>
      <w:moveTo w:id="2510" w:author="PAC" w:date="2018-11-29T19:41:00Z">
        <w:r w:rsidRPr="00461B2D">
          <w:rPr>
            <w:rFonts w:ascii="Helvetica" w:hAnsi="Helvetica"/>
            <w:b/>
            <w:sz w:val="24"/>
            <w:lang w:val="en-US"/>
          </w:rPr>
          <w:t xml:space="preserve"> </w:t>
        </w:r>
      </w:moveTo>
    </w:p>
    <w:p w14:paraId="209D3815" w14:textId="77777777" w:rsidR="003F3AB7" w:rsidRPr="00461B2D" w:rsidRDefault="003F3AB7" w:rsidP="00461B2D">
      <w:pPr>
        <w:rPr>
          <w:rFonts w:ascii="Times New Roman" w:hAnsi="Times New Roman"/>
        </w:rPr>
      </w:pPr>
    </w:p>
    <w:p w14:paraId="4A7D3AD8" w14:textId="77777777" w:rsidR="009F5FFE" w:rsidRPr="001C6F44" w:rsidRDefault="00440056" w:rsidP="001C6F44">
      <w:pPr>
        <w:pStyle w:val="ListParagraph"/>
        <w:numPr>
          <w:ilvl w:val="2"/>
          <w:numId w:val="388"/>
        </w:numPr>
        <w:spacing w:after="0" w:line="240" w:lineRule="auto"/>
        <w:ind w:left="709"/>
        <w:contextualSpacing w:val="0"/>
        <w:jc w:val="both"/>
        <w:rPr>
          <w:ins w:id="2511" w:author="PAC" w:date="2018-11-29T19:41:00Z"/>
          <w:rFonts w:ascii="Helvetica" w:hAnsi="Helvetica" w:cs="Calibri"/>
          <w:color w:val="000000"/>
          <w:sz w:val="24"/>
          <w:szCs w:val="24"/>
          <w:lang w:val="en-GB"/>
        </w:rPr>
      </w:pPr>
      <w:moveTo w:id="2512" w:author="PAC" w:date="2018-11-29T19:41:00Z">
        <w:r w:rsidRPr="00461B2D">
          <w:rPr>
            <w:rFonts w:ascii="Helvetica" w:hAnsi="Helvetica"/>
            <w:color w:val="000000"/>
            <w:sz w:val="24"/>
          </w:rPr>
          <w:t>Each year</w:t>
        </w:r>
      </w:moveTo>
      <w:moveToRangeEnd w:id="2509"/>
      <w:ins w:id="2513" w:author="PAC" w:date="2018-11-29T19:41:00Z">
        <w:r w:rsidRPr="001C6F44">
          <w:rPr>
            <w:rFonts w:ascii="Helvetica" w:hAnsi="Helvetica" w:cs="Calibri"/>
            <w:color w:val="000000"/>
            <w:sz w:val="24"/>
            <w:szCs w:val="24"/>
          </w:rPr>
          <w:t xml:space="preserve">, the </w:t>
        </w:r>
        <w:proofErr w:type="gramStart"/>
        <w:r w:rsidRPr="001C6F44">
          <w:rPr>
            <w:rFonts w:ascii="Helvetica" w:hAnsi="Helvetica" w:cs="Calibri"/>
            <w:color w:val="000000"/>
            <w:sz w:val="24"/>
            <w:szCs w:val="24"/>
          </w:rPr>
          <w:t>PEM  Audit</w:t>
        </w:r>
        <w:proofErr w:type="gramEnd"/>
        <w:r w:rsidRPr="001C6F44">
          <w:rPr>
            <w:rFonts w:ascii="Helvetica" w:hAnsi="Helvetica" w:cs="Calibri"/>
            <w:color w:val="000000"/>
            <w:sz w:val="24"/>
            <w:szCs w:val="24"/>
          </w:rPr>
          <w:t xml:space="preserve"> Committee shall conduct an audit of the  operation of the  </w:t>
        </w:r>
        <w:r w:rsidRPr="001C6F44">
          <w:rPr>
            <w:rFonts w:ascii="Helvetica" w:hAnsi="Helvetica"/>
            <w:sz w:val="24"/>
            <w:szCs w:val="24"/>
            <w:lang w:val="en-US"/>
          </w:rPr>
          <w:t>System</w:t>
        </w:r>
        <w:r w:rsidRPr="001C6F44">
          <w:rPr>
            <w:rFonts w:ascii="Helvetica" w:hAnsi="Helvetica" w:cs="Calibri"/>
            <w:color w:val="000000"/>
            <w:sz w:val="24"/>
            <w:szCs w:val="24"/>
          </w:rPr>
          <w:t xml:space="preserve"> Operator  relative to scheduling and dispatch  and any other procedures and working processes used by the System  Operator in performing its functions  in the WESM.</w:t>
        </w:r>
      </w:ins>
    </w:p>
    <w:p w14:paraId="414759AB" w14:textId="77777777" w:rsidR="00651CF4" w:rsidRPr="001C6F44" w:rsidRDefault="00440056" w:rsidP="001C6F44">
      <w:pPr>
        <w:pStyle w:val="ListParagraph"/>
        <w:spacing w:after="0" w:line="240" w:lineRule="auto"/>
        <w:ind w:left="709"/>
        <w:contextualSpacing w:val="0"/>
        <w:jc w:val="both"/>
        <w:rPr>
          <w:ins w:id="2514" w:author="PAC" w:date="2018-11-29T19:41:00Z"/>
          <w:rFonts w:ascii="Helvetica" w:hAnsi="Helvetica" w:cs="Calibri"/>
          <w:color w:val="000000"/>
          <w:sz w:val="24"/>
          <w:szCs w:val="24"/>
          <w:lang w:val="en-GB"/>
        </w:rPr>
      </w:pPr>
      <w:ins w:id="2515" w:author="PAC" w:date="2018-11-29T19:41:00Z">
        <w:r w:rsidRPr="001C6F44">
          <w:rPr>
            <w:rFonts w:ascii="Helvetica" w:hAnsi="Helvetica" w:cs="Calibri"/>
            <w:color w:val="000000"/>
            <w:sz w:val="24"/>
            <w:szCs w:val="24"/>
          </w:rPr>
          <w:t xml:space="preserve">  </w:t>
        </w:r>
      </w:ins>
    </w:p>
    <w:p w14:paraId="6947CFDB" w14:textId="77777777" w:rsidR="009F5FFE" w:rsidRDefault="00440056" w:rsidP="001C6F44">
      <w:pPr>
        <w:pStyle w:val="ListParagraph"/>
        <w:numPr>
          <w:ilvl w:val="2"/>
          <w:numId w:val="388"/>
        </w:numPr>
        <w:spacing w:after="0" w:line="240" w:lineRule="auto"/>
        <w:ind w:left="709"/>
        <w:contextualSpacing w:val="0"/>
        <w:jc w:val="both"/>
        <w:rPr>
          <w:ins w:id="2516" w:author="PAC" w:date="2018-11-29T19:41:00Z"/>
          <w:rFonts w:ascii="Helvetica" w:hAnsi="Helvetica" w:cs="Calibri"/>
          <w:color w:val="000000"/>
          <w:sz w:val="24"/>
          <w:szCs w:val="24"/>
        </w:rPr>
      </w:pPr>
      <w:ins w:id="2517" w:author="PAC" w:date="2018-11-29T19:41:00Z">
        <w:r w:rsidRPr="001C6F44">
          <w:rPr>
            <w:rFonts w:ascii="Helvetica" w:hAnsi="Helvetica" w:cs="Calibri"/>
            <w:color w:val="000000"/>
            <w:sz w:val="24"/>
            <w:szCs w:val="24"/>
          </w:rPr>
          <w:t>The general objectives of the annual audit of the System Operator are as follows:</w:t>
        </w:r>
      </w:ins>
    </w:p>
    <w:p w14:paraId="02FE037E" w14:textId="77777777" w:rsidR="00440056" w:rsidRPr="001C6F44" w:rsidRDefault="00440056" w:rsidP="001C6F44">
      <w:pPr>
        <w:pStyle w:val="ListParagraph"/>
        <w:spacing w:after="0" w:line="240" w:lineRule="auto"/>
        <w:ind w:left="709"/>
        <w:contextualSpacing w:val="0"/>
        <w:jc w:val="both"/>
        <w:rPr>
          <w:ins w:id="2518" w:author="PAC" w:date="2018-11-29T19:41:00Z"/>
          <w:rFonts w:ascii="Helvetica" w:hAnsi="Helvetica" w:cs="Calibri"/>
          <w:color w:val="000000"/>
          <w:sz w:val="24"/>
          <w:szCs w:val="24"/>
        </w:rPr>
      </w:pPr>
      <w:ins w:id="2519" w:author="PAC" w:date="2018-11-29T19:41:00Z">
        <w:r w:rsidRPr="001C6F44">
          <w:rPr>
            <w:rFonts w:ascii="Helvetica" w:hAnsi="Helvetica" w:cs="Calibri"/>
            <w:color w:val="000000"/>
            <w:sz w:val="24"/>
            <w:szCs w:val="24"/>
          </w:rPr>
          <w:t xml:space="preserve"> </w:t>
        </w:r>
      </w:ins>
    </w:p>
    <w:p w14:paraId="65D8A0B5" w14:textId="182E7DEE" w:rsidR="00440056" w:rsidRPr="001C6F44" w:rsidRDefault="00440056" w:rsidP="001C6F44">
      <w:pPr>
        <w:numPr>
          <w:ilvl w:val="0"/>
          <w:numId w:val="755"/>
        </w:numPr>
        <w:ind w:left="1134" w:hanging="425"/>
        <w:rPr>
          <w:ins w:id="2520" w:author="PAC" w:date="2018-11-29T19:41:00Z"/>
          <w:rFonts w:ascii="Helvetica" w:hAnsi="Helvetica"/>
        </w:rPr>
      </w:pPr>
      <w:ins w:id="2521" w:author="PAC" w:date="2018-11-29T19:41:00Z">
        <w:r w:rsidRPr="001C6F44">
          <w:rPr>
            <w:rFonts w:ascii="Helvetica" w:hAnsi="Helvetica"/>
          </w:rPr>
          <w:t xml:space="preserve">Review and assess the compliance </w:t>
        </w:r>
        <w:r w:rsidR="00BA127A">
          <w:rPr>
            <w:rFonts w:ascii="Helvetica" w:hAnsi="Helvetica"/>
          </w:rPr>
          <w:t xml:space="preserve">of </w:t>
        </w:r>
        <w:r w:rsidRPr="001C6F44">
          <w:rPr>
            <w:rFonts w:ascii="Helvetica" w:hAnsi="Helvetica"/>
          </w:rPr>
          <w:t xml:space="preserve">the System Operator with </w:t>
        </w:r>
        <w:proofErr w:type="gramStart"/>
        <w:r w:rsidRPr="001C6F44">
          <w:rPr>
            <w:rFonts w:ascii="Helvetica" w:hAnsi="Helvetica"/>
          </w:rPr>
          <w:t>the  WESM</w:t>
        </w:r>
        <w:proofErr w:type="gramEnd"/>
        <w:r w:rsidRPr="001C6F44">
          <w:rPr>
            <w:rFonts w:ascii="Helvetica" w:hAnsi="Helvetica"/>
          </w:rPr>
          <w:t xml:space="preserve"> Rules</w:t>
        </w:r>
        <w:r w:rsidR="003F3AB7">
          <w:rPr>
            <w:rFonts w:ascii="Helvetica" w:hAnsi="Helvetica"/>
          </w:rPr>
          <w:t xml:space="preserve"> </w:t>
        </w:r>
        <w:r w:rsidRPr="001C6F44">
          <w:rPr>
            <w:rFonts w:ascii="Helvetica" w:hAnsi="Helvetica"/>
          </w:rPr>
          <w:t xml:space="preserve"> and Manuals, </w:t>
        </w:r>
        <w:r w:rsidR="003F3AB7">
          <w:rPr>
            <w:rFonts w:ascii="Helvetica" w:hAnsi="Helvetica"/>
          </w:rPr>
          <w:t xml:space="preserve"> </w:t>
        </w:r>
        <w:r w:rsidRPr="001C6F44">
          <w:rPr>
            <w:rFonts w:ascii="Helvetica" w:hAnsi="Helvetica"/>
          </w:rPr>
          <w:t xml:space="preserve"> and all other issuances with respect to  the System Operator’s obligations</w:t>
        </w:r>
        <w:r w:rsidR="003F3AB7">
          <w:rPr>
            <w:rFonts w:ascii="Helvetica" w:hAnsi="Helvetica"/>
          </w:rPr>
          <w:t xml:space="preserve"> under </w:t>
        </w:r>
        <w:r w:rsidRPr="001C6F44">
          <w:rPr>
            <w:rFonts w:ascii="Helvetica" w:hAnsi="Helvetica"/>
          </w:rPr>
          <w:t>the WESM;</w:t>
        </w:r>
      </w:ins>
    </w:p>
    <w:p w14:paraId="429A38D7" w14:textId="77777777" w:rsidR="009F5FFE" w:rsidRDefault="009F5FFE" w:rsidP="001C6F44">
      <w:pPr>
        <w:ind w:left="1134"/>
        <w:rPr>
          <w:ins w:id="2522" w:author="PAC" w:date="2018-11-29T19:41:00Z"/>
          <w:rFonts w:ascii="Helvetica" w:hAnsi="Helvetica"/>
        </w:rPr>
      </w:pPr>
    </w:p>
    <w:p w14:paraId="31836EF7" w14:textId="77777777" w:rsidR="00440056" w:rsidRPr="001C6F44" w:rsidRDefault="00440056" w:rsidP="001C6F44">
      <w:pPr>
        <w:numPr>
          <w:ilvl w:val="0"/>
          <w:numId w:val="755"/>
        </w:numPr>
        <w:ind w:left="1134" w:hanging="425"/>
        <w:rPr>
          <w:ins w:id="2523" w:author="PAC" w:date="2018-11-29T19:41:00Z"/>
          <w:rFonts w:ascii="Helvetica" w:hAnsi="Helvetica"/>
        </w:rPr>
      </w:pPr>
      <w:ins w:id="2524" w:author="PAC" w:date="2018-11-29T19:41:00Z">
        <w:r w:rsidRPr="001C6F44">
          <w:rPr>
            <w:rFonts w:ascii="Helvetica" w:hAnsi="Helvetica"/>
          </w:rPr>
          <w:t xml:space="preserve">Review the System Operator’s compliance with its established procedures/ manuals on dispatching, operation planning, ancillary services, grid protection, supervisory control and data acquisition (SCADA), Energy </w:t>
        </w:r>
        <w:r w:rsidRPr="001C6F44">
          <w:rPr>
            <w:rFonts w:ascii="Helvetica" w:hAnsi="Helvetica"/>
          </w:rPr>
          <w:lastRenderedPageBreak/>
          <w:t xml:space="preserve">Management System (EMS), Grid Security and other protocols governing System Operation; </w:t>
        </w:r>
        <w:r w:rsidRPr="00440056">
          <w:rPr>
            <w:rFonts w:ascii="Helvetica" w:hAnsi="Helvetica"/>
            <w:b/>
          </w:rPr>
          <w:t xml:space="preserve"> </w:t>
        </w:r>
      </w:ins>
    </w:p>
    <w:p w14:paraId="1A44D1EC" w14:textId="77777777" w:rsidR="009F5FFE" w:rsidRDefault="009F5FFE" w:rsidP="001C6F44">
      <w:pPr>
        <w:ind w:left="1134"/>
        <w:rPr>
          <w:ins w:id="2525" w:author="PAC" w:date="2018-11-29T19:41:00Z"/>
          <w:rFonts w:ascii="Helvetica" w:hAnsi="Helvetica"/>
        </w:rPr>
      </w:pPr>
    </w:p>
    <w:p w14:paraId="5D361C8E" w14:textId="77777777" w:rsidR="00440056" w:rsidRPr="001C6F44" w:rsidRDefault="00440056" w:rsidP="001C6F44">
      <w:pPr>
        <w:numPr>
          <w:ilvl w:val="0"/>
          <w:numId w:val="755"/>
        </w:numPr>
        <w:ind w:left="1134" w:hanging="425"/>
        <w:rPr>
          <w:ins w:id="2526" w:author="PAC" w:date="2018-11-29T19:41:00Z"/>
          <w:rFonts w:ascii="Helvetica" w:hAnsi="Helvetica"/>
        </w:rPr>
      </w:pPr>
      <w:ins w:id="2527" w:author="PAC" w:date="2018-11-29T19:41:00Z">
        <w:r w:rsidRPr="001C6F44">
          <w:rPr>
            <w:rFonts w:ascii="Helvetica" w:hAnsi="Helvetica"/>
          </w:rPr>
          <w:t>Evaluate and confirm if the actions taken or responses by the S</w:t>
        </w:r>
        <w:r>
          <w:rPr>
            <w:rFonts w:ascii="Helvetica" w:hAnsi="Helvetica"/>
          </w:rPr>
          <w:t xml:space="preserve">ystem Operator </w:t>
        </w:r>
        <w:r w:rsidRPr="001C6F44">
          <w:rPr>
            <w:rFonts w:ascii="Helvetica" w:hAnsi="Helvetica"/>
          </w:rPr>
          <w:t>are in accordance with the Governing Rules and Regulations;</w:t>
        </w:r>
      </w:ins>
    </w:p>
    <w:p w14:paraId="7FF25AE9" w14:textId="77777777" w:rsidR="009F5FFE" w:rsidRDefault="009F5FFE" w:rsidP="001C6F44">
      <w:pPr>
        <w:ind w:left="1134"/>
        <w:rPr>
          <w:ins w:id="2528" w:author="PAC" w:date="2018-11-29T19:41:00Z"/>
          <w:rFonts w:ascii="Helvetica" w:hAnsi="Helvetica"/>
        </w:rPr>
      </w:pPr>
    </w:p>
    <w:p w14:paraId="0F9688FE" w14:textId="77777777" w:rsidR="00440056" w:rsidRPr="001C6F44" w:rsidRDefault="00440056" w:rsidP="001C6F44">
      <w:pPr>
        <w:numPr>
          <w:ilvl w:val="0"/>
          <w:numId w:val="755"/>
        </w:numPr>
        <w:ind w:left="1134" w:hanging="425"/>
        <w:rPr>
          <w:ins w:id="2529" w:author="PAC" w:date="2018-11-29T19:41:00Z"/>
          <w:rFonts w:ascii="Helvetica" w:hAnsi="Helvetica"/>
        </w:rPr>
      </w:pPr>
      <w:ins w:id="2530" w:author="PAC" w:date="2018-11-29T19:41:00Z">
        <w:r w:rsidRPr="001C6F44">
          <w:rPr>
            <w:rFonts w:ascii="Helvetica" w:hAnsi="Helvetica"/>
          </w:rPr>
          <w:t>Identify the appropriate steps and measures to help the S</w:t>
        </w:r>
        <w:r>
          <w:rPr>
            <w:rFonts w:ascii="Helvetica" w:hAnsi="Helvetica"/>
          </w:rPr>
          <w:t xml:space="preserve">ystem Operator </w:t>
        </w:r>
        <w:r w:rsidRPr="001C6F44">
          <w:rPr>
            <w:rFonts w:ascii="Helvetica" w:hAnsi="Helvetica"/>
          </w:rPr>
          <w:t>effectively and efficiently perform its responsibilities in time and form in accordance with the WESM Rules;</w:t>
        </w:r>
      </w:ins>
    </w:p>
    <w:p w14:paraId="1D1244ED" w14:textId="77777777" w:rsidR="009F5FFE" w:rsidRDefault="009F5FFE" w:rsidP="001C6F44">
      <w:pPr>
        <w:ind w:left="1134"/>
        <w:rPr>
          <w:ins w:id="2531" w:author="PAC" w:date="2018-11-29T19:41:00Z"/>
          <w:rFonts w:ascii="Helvetica" w:hAnsi="Helvetica"/>
        </w:rPr>
      </w:pPr>
    </w:p>
    <w:p w14:paraId="60EB0AF7" w14:textId="3C98C881" w:rsidR="009F5FFE" w:rsidRDefault="00440056" w:rsidP="001C6F44">
      <w:pPr>
        <w:numPr>
          <w:ilvl w:val="0"/>
          <w:numId w:val="755"/>
        </w:numPr>
        <w:ind w:left="1134" w:hanging="425"/>
        <w:rPr>
          <w:ins w:id="2532" w:author="PAC" w:date="2018-11-29T19:41:00Z"/>
          <w:rFonts w:ascii="Helvetica" w:hAnsi="Helvetica"/>
        </w:rPr>
      </w:pPr>
      <w:ins w:id="2533" w:author="PAC" w:date="2018-11-29T19:41:00Z">
        <w:r w:rsidRPr="001C6F44">
          <w:rPr>
            <w:rFonts w:ascii="Helvetica" w:hAnsi="Helvetica"/>
          </w:rPr>
          <w:t>Validate the completeness and accuracy of the data and information given by the S</w:t>
        </w:r>
        <w:r w:rsidR="003F3AB7">
          <w:rPr>
            <w:rFonts w:ascii="Helvetica" w:hAnsi="Helvetica"/>
          </w:rPr>
          <w:t xml:space="preserve">ystem </w:t>
        </w:r>
        <w:proofErr w:type="gramStart"/>
        <w:r w:rsidR="003F3AB7">
          <w:rPr>
            <w:rFonts w:ascii="Helvetica" w:hAnsi="Helvetica"/>
          </w:rPr>
          <w:t xml:space="preserve">Operator </w:t>
        </w:r>
        <w:r w:rsidRPr="001C6F44">
          <w:rPr>
            <w:rFonts w:ascii="Helvetica" w:hAnsi="Helvetica"/>
          </w:rPr>
          <w:t xml:space="preserve"> to</w:t>
        </w:r>
        <w:proofErr w:type="gramEnd"/>
        <w:r w:rsidRPr="001C6F44">
          <w:rPr>
            <w:rFonts w:ascii="Helvetica" w:hAnsi="Helvetica"/>
          </w:rPr>
          <w:t xml:space="preserve"> the M</w:t>
        </w:r>
        <w:r w:rsidR="003F3AB7">
          <w:rPr>
            <w:rFonts w:ascii="Helvetica" w:hAnsi="Helvetica"/>
          </w:rPr>
          <w:t xml:space="preserve">arket Operator </w:t>
        </w:r>
        <w:r w:rsidRPr="001C6F44">
          <w:rPr>
            <w:rFonts w:ascii="Helvetica" w:hAnsi="Helvetica"/>
          </w:rPr>
          <w:t>during the covered audit period;</w:t>
        </w:r>
      </w:ins>
    </w:p>
    <w:p w14:paraId="3410A1E3" w14:textId="77777777" w:rsidR="00440056" w:rsidRPr="001C6F44" w:rsidRDefault="00440056" w:rsidP="001C6F44">
      <w:pPr>
        <w:ind w:left="1134"/>
        <w:rPr>
          <w:ins w:id="2534" w:author="PAC" w:date="2018-11-29T19:41:00Z"/>
          <w:rFonts w:ascii="Helvetica" w:hAnsi="Helvetica"/>
        </w:rPr>
      </w:pPr>
      <w:ins w:id="2535" w:author="PAC" w:date="2018-11-29T19:41:00Z">
        <w:r w:rsidRPr="001C6F44">
          <w:rPr>
            <w:rFonts w:ascii="Helvetica" w:hAnsi="Helvetica"/>
          </w:rPr>
          <w:t xml:space="preserve">  </w:t>
        </w:r>
      </w:ins>
    </w:p>
    <w:p w14:paraId="7D1F5A7A" w14:textId="5FF1C6D4" w:rsidR="00440056" w:rsidRPr="001C6F44" w:rsidRDefault="00440056" w:rsidP="001C6F44">
      <w:pPr>
        <w:numPr>
          <w:ilvl w:val="0"/>
          <w:numId w:val="755"/>
        </w:numPr>
        <w:ind w:left="1134" w:hanging="425"/>
        <w:rPr>
          <w:ins w:id="2536" w:author="PAC" w:date="2018-11-29T19:41:00Z"/>
          <w:rFonts w:ascii="Helvetica" w:hAnsi="Helvetica"/>
        </w:rPr>
      </w:pPr>
      <w:ins w:id="2537" w:author="PAC" w:date="2018-11-29T19:41:00Z">
        <w:r w:rsidRPr="001C6F44">
          <w:rPr>
            <w:rFonts w:ascii="Helvetica" w:hAnsi="Helvetica"/>
          </w:rPr>
          <w:t xml:space="preserve">Review and assess the sufficiency and effectiveness of the systems, procedures and other  work processes </w:t>
        </w:r>
        <w:r w:rsidR="003F3AB7">
          <w:rPr>
            <w:rFonts w:ascii="Helvetica" w:hAnsi="Helvetica"/>
          </w:rPr>
          <w:t xml:space="preserve"> of the System Operator </w:t>
        </w:r>
        <w:r w:rsidRPr="001C6F44">
          <w:rPr>
            <w:rFonts w:ascii="Helvetica" w:hAnsi="Helvetica"/>
          </w:rPr>
          <w:t>in complying with its functions and responsibilities under the Governing Rules and Regulations including, but not limited to an assessment on whether the S</w:t>
        </w:r>
        <w:r w:rsidR="003F3AB7">
          <w:rPr>
            <w:rFonts w:ascii="Helvetica" w:hAnsi="Helvetica"/>
          </w:rPr>
          <w:t xml:space="preserve">ystem Operator’s </w:t>
        </w:r>
        <w:r w:rsidRPr="001C6F44">
          <w:rPr>
            <w:rFonts w:ascii="Helvetica" w:hAnsi="Helvetica"/>
          </w:rPr>
          <w:t xml:space="preserve"> practices and work processes ensure the necessary transparency, independence,  predictability and non</w:t>
        </w:r>
        <w:r w:rsidR="00AE245F">
          <w:rPr>
            <w:rFonts w:ascii="Helvetica" w:hAnsi="Helvetica"/>
          </w:rPr>
          <w:t>-</w:t>
        </w:r>
        <w:r w:rsidRPr="001C6F44">
          <w:rPr>
            <w:rFonts w:ascii="Helvetica" w:hAnsi="Helvetica"/>
          </w:rPr>
          <w:t>discrimination required of the S</w:t>
        </w:r>
        <w:r w:rsidR="003F3AB7">
          <w:rPr>
            <w:rFonts w:ascii="Helvetica" w:hAnsi="Helvetica"/>
          </w:rPr>
          <w:t>ystem Operator</w:t>
        </w:r>
        <w:r w:rsidRPr="001C6F44">
          <w:rPr>
            <w:rFonts w:ascii="Helvetica" w:hAnsi="Helvetica"/>
          </w:rPr>
          <w:t>, and whether these systems and processes are in compliance with the WESM Rules</w:t>
        </w:r>
        <w:r w:rsidR="003F3AB7">
          <w:rPr>
            <w:rFonts w:ascii="Helvetica" w:hAnsi="Helvetica"/>
          </w:rPr>
          <w:t xml:space="preserve">, its Market Manuals </w:t>
        </w:r>
        <w:r w:rsidRPr="001C6F44">
          <w:rPr>
            <w:rFonts w:ascii="Helvetica" w:hAnsi="Helvetica"/>
          </w:rPr>
          <w:t xml:space="preserve"> and best international practices;</w:t>
        </w:r>
      </w:ins>
    </w:p>
    <w:p w14:paraId="36DEF26E" w14:textId="77777777" w:rsidR="009F5FFE" w:rsidRDefault="009F5FFE" w:rsidP="001C6F44">
      <w:pPr>
        <w:ind w:left="1134"/>
        <w:rPr>
          <w:ins w:id="2538" w:author="PAC" w:date="2018-11-29T19:41:00Z"/>
          <w:rFonts w:ascii="Helvetica" w:hAnsi="Helvetica"/>
        </w:rPr>
      </w:pPr>
    </w:p>
    <w:p w14:paraId="22074665" w14:textId="275B04EC" w:rsidR="00440056" w:rsidRPr="001C6F44" w:rsidRDefault="00440056" w:rsidP="001C6F44">
      <w:pPr>
        <w:numPr>
          <w:ilvl w:val="0"/>
          <w:numId w:val="755"/>
        </w:numPr>
        <w:ind w:left="1134" w:hanging="425"/>
        <w:rPr>
          <w:ins w:id="2539" w:author="PAC" w:date="2018-11-29T19:41:00Z"/>
          <w:rFonts w:ascii="Helvetica" w:hAnsi="Helvetica"/>
        </w:rPr>
      </w:pPr>
      <w:ins w:id="2540" w:author="PAC" w:date="2018-11-29T19:41:00Z">
        <w:r w:rsidRPr="001C6F44">
          <w:rPr>
            <w:rFonts w:ascii="Helvetica" w:hAnsi="Helvetica"/>
          </w:rPr>
          <w:t>Review and assess the sufficiency of the infrastructure used by the S</w:t>
        </w:r>
        <w:r w:rsidR="003F3AB7">
          <w:rPr>
            <w:rFonts w:ascii="Helvetica" w:hAnsi="Helvetica"/>
          </w:rPr>
          <w:t xml:space="preserve">ystem Operator </w:t>
        </w:r>
        <w:r w:rsidRPr="001C6F44">
          <w:rPr>
            <w:rFonts w:ascii="Helvetica" w:hAnsi="Helvetica"/>
          </w:rPr>
          <w:t xml:space="preserve">in carrying out its functions and responsibilities under the Governing Rules </w:t>
        </w:r>
        <w:proofErr w:type="gramStart"/>
        <w:r w:rsidRPr="001C6F44">
          <w:rPr>
            <w:rFonts w:ascii="Helvetica" w:hAnsi="Helvetica"/>
          </w:rPr>
          <w:t>and  Regulations</w:t>
        </w:r>
        <w:proofErr w:type="gramEnd"/>
        <w:r w:rsidRPr="001C6F44">
          <w:rPr>
            <w:rFonts w:ascii="Helvetica" w:hAnsi="Helvetica"/>
          </w:rPr>
          <w:t xml:space="preserve">;  </w:t>
        </w:r>
      </w:ins>
    </w:p>
    <w:p w14:paraId="0C2461C4" w14:textId="77777777" w:rsidR="009F5FFE" w:rsidRDefault="009F5FFE" w:rsidP="001C6F44">
      <w:pPr>
        <w:ind w:left="1134"/>
        <w:rPr>
          <w:ins w:id="2541" w:author="PAC" w:date="2018-11-29T19:41:00Z"/>
          <w:rFonts w:ascii="Helvetica" w:hAnsi="Helvetica"/>
        </w:rPr>
      </w:pPr>
    </w:p>
    <w:p w14:paraId="6AC76435" w14:textId="69D8A0A2" w:rsidR="00440056" w:rsidRPr="001C6F44" w:rsidRDefault="00440056" w:rsidP="001C6F44">
      <w:pPr>
        <w:numPr>
          <w:ilvl w:val="0"/>
          <w:numId w:val="755"/>
        </w:numPr>
        <w:ind w:left="1134" w:hanging="425"/>
        <w:rPr>
          <w:ins w:id="2542" w:author="PAC" w:date="2018-11-29T19:41:00Z"/>
          <w:rFonts w:ascii="Helvetica" w:hAnsi="Helvetica"/>
        </w:rPr>
      </w:pPr>
      <w:ins w:id="2543" w:author="PAC" w:date="2018-11-29T19:41:00Z">
        <w:r w:rsidRPr="001C6F44">
          <w:rPr>
            <w:rFonts w:ascii="Helvetica" w:hAnsi="Helvetica"/>
          </w:rPr>
          <w:t>Propose recommendations to improve the procedures to collect and process the information and controls of quality and security of data for the WESM;</w:t>
        </w:r>
      </w:ins>
    </w:p>
    <w:p w14:paraId="7E5C3472" w14:textId="77777777" w:rsidR="009F5FFE" w:rsidRDefault="009F5FFE" w:rsidP="001C6F44">
      <w:pPr>
        <w:ind w:left="1134"/>
        <w:rPr>
          <w:ins w:id="2544" w:author="PAC" w:date="2018-11-29T19:41:00Z"/>
          <w:rFonts w:ascii="Helvetica" w:hAnsi="Helvetica"/>
        </w:rPr>
      </w:pPr>
    </w:p>
    <w:p w14:paraId="3254E889" w14:textId="1F8A97C2" w:rsidR="00440056" w:rsidRPr="001C6F44" w:rsidRDefault="00440056" w:rsidP="001C6F44">
      <w:pPr>
        <w:numPr>
          <w:ilvl w:val="0"/>
          <w:numId w:val="755"/>
        </w:numPr>
        <w:ind w:left="1134" w:hanging="425"/>
        <w:rPr>
          <w:ins w:id="2545" w:author="PAC" w:date="2018-11-29T19:41:00Z"/>
          <w:rFonts w:ascii="Helvetica" w:hAnsi="Helvetica"/>
        </w:rPr>
      </w:pPr>
      <w:ins w:id="2546" w:author="PAC" w:date="2018-11-29T19:41:00Z">
        <w:r w:rsidRPr="001C6F44">
          <w:rPr>
            <w:rFonts w:ascii="Helvetica" w:hAnsi="Helvetica"/>
          </w:rPr>
          <w:t>Review and assess the accuracy and appropriateness of the interfaces and exchange of information among the M</w:t>
        </w:r>
        <w:r w:rsidR="00A7240E">
          <w:rPr>
            <w:rFonts w:ascii="Helvetica" w:hAnsi="Helvetica"/>
          </w:rPr>
          <w:t>arket Operator</w:t>
        </w:r>
        <w:r w:rsidRPr="001C6F44">
          <w:rPr>
            <w:rFonts w:ascii="Helvetica" w:hAnsi="Helvetica"/>
          </w:rPr>
          <w:t>, System Operator</w:t>
        </w:r>
        <w:r w:rsidR="00A7240E">
          <w:rPr>
            <w:rFonts w:ascii="Helvetica" w:hAnsi="Helvetica"/>
          </w:rPr>
          <w:t>,</w:t>
        </w:r>
        <w:r w:rsidRPr="001C6F44">
          <w:rPr>
            <w:rFonts w:ascii="Helvetica" w:hAnsi="Helvetica"/>
          </w:rPr>
          <w:t xml:space="preserve"> Generator Trading Participants and other service providers in relation to system operation;</w:t>
        </w:r>
      </w:ins>
    </w:p>
    <w:p w14:paraId="7E6991A1" w14:textId="77777777" w:rsidR="009F5FFE" w:rsidRDefault="009F5FFE" w:rsidP="001C6F44">
      <w:pPr>
        <w:ind w:left="1134"/>
        <w:rPr>
          <w:ins w:id="2547" w:author="PAC" w:date="2018-11-29T19:41:00Z"/>
          <w:rFonts w:ascii="Helvetica" w:hAnsi="Helvetica"/>
        </w:rPr>
      </w:pPr>
    </w:p>
    <w:p w14:paraId="3304C0BB" w14:textId="5E32A564" w:rsidR="00440056" w:rsidRPr="001C6F44" w:rsidRDefault="00440056" w:rsidP="001C6F44">
      <w:pPr>
        <w:numPr>
          <w:ilvl w:val="0"/>
          <w:numId w:val="755"/>
        </w:numPr>
        <w:ind w:left="1134" w:hanging="425"/>
        <w:rPr>
          <w:ins w:id="2548" w:author="PAC" w:date="2018-11-29T19:41:00Z"/>
          <w:rFonts w:ascii="Helvetica" w:hAnsi="Helvetica"/>
        </w:rPr>
      </w:pPr>
      <w:ins w:id="2549" w:author="PAC" w:date="2018-11-29T19:41:00Z">
        <w:r w:rsidRPr="001C6F44">
          <w:rPr>
            <w:rFonts w:ascii="Helvetica" w:hAnsi="Helvetica"/>
          </w:rPr>
          <w:t>Review and assess the accuracy, reliability and availability of S</w:t>
        </w:r>
        <w:r w:rsidR="00A7240E">
          <w:rPr>
            <w:rFonts w:ascii="Helvetica" w:hAnsi="Helvetica"/>
          </w:rPr>
          <w:t>ystem Operator-</w:t>
        </w:r>
        <w:r w:rsidRPr="001C6F44">
          <w:rPr>
            <w:rFonts w:ascii="Helvetica" w:hAnsi="Helvetica"/>
          </w:rPr>
          <w:t xml:space="preserve">generated data and information in accordance with its duties and responsibilities under the Governing Rules and Regulations; and </w:t>
        </w:r>
      </w:ins>
    </w:p>
    <w:p w14:paraId="5862877F" w14:textId="77777777" w:rsidR="009F5FFE" w:rsidRDefault="009F5FFE" w:rsidP="001C6F44">
      <w:pPr>
        <w:ind w:left="1134"/>
        <w:rPr>
          <w:ins w:id="2550" w:author="PAC" w:date="2018-11-29T19:41:00Z"/>
          <w:rFonts w:ascii="Helvetica" w:hAnsi="Helvetica"/>
        </w:rPr>
      </w:pPr>
    </w:p>
    <w:p w14:paraId="56F4EA81" w14:textId="77777777" w:rsidR="00440056" w:rsidRPr="001C6F44" w:rsidRDefault="00440056" w:rsidP="001C6F44">
      <w:pPr>
        <w:numPr>
          <w:ilvl w:val="0"/>
          <w:numId w:val="755"/>
        </w:numPr>
        <w:ind w:left="1134" w:hanging="425"/>
        <w:rPr>
          <w:ins w:id="2551" w:author="PAC" w:date="2018-11-29T19:41:00Z"/>
          <w:rFonts w:ascii="Helvetica" w:hAnsi="Helvetica"/>
        </w:rPr>
      </w:pPr>
      <w:ins w:id="2552" w:author="PAC" w:date="2018-11-29T19:41:00Z">
        <w:r w:rsidRPr="001C6F44">
          <w:rPr>
            <w:rFonts w:ascii="Helvetica" w:hAnsi="Helvetica"/>
          </w:rPr>
          <w:t>Propose measures to harmonize any conflicting provision in and/or recommend measures for the consistent implementation of the Governing Rules and Regulations</w:t>
        </w:r>
        <w:r w:rsidR="00A7240E">
          <w:rPr>
            <w:rFonts w:ascii="Helvetica" w:hAnsi="Helvetica"/>
          </w:rPr>
          <w:t>.</w:t>
        </w:r>
      </w:ins>
    </w:p>
    <w:p w14:paraId="688988C5" w14:textId="57FFC61E" w:rsidR="00440056" w:rsidRPr="001C6F44" w:rsidRDefault="00440056" w:rsidP="001C6F44">
      <w:pPr>
        <w:rPr>
          <w:ins w:id="2553" w:author="PAC" w:date="2018-11-29T19:41:00Z"/>
          <w:rFonts w:ascii="Helvetica" w:hAnsi="Helvetica"/>
          <w:u w:val="single"/>
        </w:rPr>
      </w:pPr>
      <w:ins w:id="2554" w:author="PAC" w:date="2018-11-29T19:41:00Z">
        <w:r w:rsidRPr="00440056">
          <w:rPr>
            <w:rFonts w:ascii="Helvetica" w:hAnsi="Helvetica"/>
            <w:b/>
          </w:rPr>
          <w:t xml:space="preserve">   </w:t>
        </w:r>
      </w:ins>
    </w:p>
    <w:p w14:paraId="7F50D5CA" w14:textId="77777777" w:rsidR="00440056" w:rsidRPr="001C6F44" w:rsidRDefault="00440056" w:rsidP="001C6F44">
      <w:pPr>
        <w:pStyle w:val="ListParagraph"/>
        <w:numPr>
          <w:ilvl w:val="2"/>
          <w:numId w:val="388"/>
        </w:numPr>
        <w:spacing w:after="0" w:line="240" w:lineRule="auto"/>
        <w:ind w:left="709"/>
        <w:contextualSpacing w:val="0"/>
        <w:jc w:val="both"/>
        <w:rPr>
          <w:ins w:id="2555" w:author="PAC" w:date="2018-11-29T19:41:00Z"/>
          <w:rFonts w:ascii="Helvetica" w:hAnsi="Helvetica" w:cs="Calibri"/>
          <w:color w:val="000000"/>
          <w:sz w:val="24"/>
          <w:szCs w:val="24"/>
        </w:rPr>
      </w:pPr>
      <w:ins w:id="2556" w:author="PAC" w:date="2018-11-29T19:41:00Z">
        <w:r w:rsidRPr="001C6F44">
          <w:rPr>
            <w:rFonts w:ascii="Helvetica" w:hAnsi="Helvetica" w:cs="Calibri"/>
            <w:color w:val="000000"/>
            <w:sz w:val="24"/>
            <w:szCs w:val="24"/>
          </w:rPr>
          <w:t xml:space="preserve">The following criteria shall be used to assess the spot market and </w:t>
        </w:r>
        <w:proofErr w:type="gramStart"/>
        <w:r w:rsidRPr="001C6F44">
          <w:rPr>
            <w:rFonts w:ascii="Helvetica" w:hAnsi="Helvetica" w:cs="Calibri"/>
            <w:color w:val="000000"/>
            <w:sz w:val="24"/>
            <w:szCs w:val="24"/>
          </w:rPr>
          <w:t>the  System</w:t>
        </w:r>
        <w:proofErr w:type="gramEnd"/>
        <w:r w:rsidRPr="001C6F44">
          <w:rPr>
            <w:rFonts w:ascii="Helvetica" w:hAnsi="Helvetica" w:cs="Calibri"/>
            <w:color w:val="000000"/>
            <w:sz w:val="24"/>
            <w:szCs w:val="24"/>
          </w:rPr>
          <w:t xml:space="preserve"> Operator:</w:t>
        </w:r>
      </w:ins>
    </w:p>
    <w:p w14:paraId="5B26999F" w14:textId="77777777" w:rsidR="00440056" w:rsidRPr="001C6F44" w:rsidRDefault="00440056" w:rsidP="001C6F44">
      <w:pPr>
        <w:ind w:left="1134" w:hanging="425"/>
        <w:rPr>
          <w:ins w:id="2557" w:author="PAC" w:date="2018-11-29T19:41:00Z"/>
          <w:rFonts w:ascii="Helvetica" w:hAnsi="Helvetica"/>
        </w:rPr>
      </w:pPr>
    </w:p>
    <w:p w14:paraId="72E050AF" w14:textId="2BEDE22B" w:rsidR="00440056" w:rsidRDefault="00440056" w:rsidP="001C6F44">
      <w:pPr>
        <w:numPr>
          <w:ilvl w:val="0"/>
          <w:numId w:val="756"/>
        </w:numPr>
        <w:ind w:left="1134" w:hanging="425"/>
        <w:rPr>
          <w:ins w:id="2558" w:author="PAC" w:date="2018-11-29T19:41:00Z"/>
          <w:rFonts w:ascii="Helvetica" w:hAnsi="Helvetica"/>
        </w:rPr>
      </w:pPr>
      <w:ins w:id="2559" w:author="PAC" w:date="2018-11-29T19:41:00Z">
        <w:r w:rsidRPr="001C6F44">
          <w:rPr>
            <w:rFonts w:ascii="Helvetica" w:hAnsi="Helvetica"/>
          </w:rPr>
          <w:t xml:space="preserve">Clear accountability in the performance of </w:t>
        </w:r>
        <w:proofErr w:type="gramStart"/>
        <w:r w:rsidRPr="001C6F44">
          <w:rPr>
            <w:rFonts w:ascii="Helvetica" w:hAnsi="Helvetica"/>
          </w:rPr>
          <w:t>System  Operator</w:t>
        </w:r>
        <w:proofErr w:type="gramEnd"/>
        <w:r w:rsidRPr="001C6F44">
          <w:rPr>
            <w:rFonts w:ascii="Helvetica" w:hAnsi="Helvetica"/>
          </w:rPr>
          <w:t xml:space="preserve"> functions and responsibilities;</w:t>
        </w:r>
      </w:ins>
    </w:p>
    <w:p w14:paraId="2284474E" w14:textId="77777777" w:rsidR="006D04E6" w:rsidRPr="001C6F44" w:rsidRDefault="006D04E6" w:rsidP="001C6F44">
      <w:pPr>
        <w:ind w:left="1134"/>
        <w:rPr>
          <w:ins w:id="2560" w:author="PAC" w:date="2018-11-29T19:41:00Z"/>
          <w:rFonts w:ascii="Helvetica" w:hAnsi="Helvetica"/>
        </w:rPr>
      </w:pPr>
    </w:p>
    <w:p w14:paraId="6F21A193" w14:textId="075C6EA4" w:rsidR="006D04E6" w:rsidRDefault="00440056" w:rsidP="001C6F44">
      <w:pPr>
        <w:numPr>
          <w:ilvl w:val="0"/>
          <w:numId w:val="756"/>
        </w:numPr>
        <w:ind w:left="1134" w:hanging="425"/>
        <w:rPr>
          <w:ins w:id="2561" w:author="PAC" w:date="2018-11-29T19:41:00Z"/>
          <w:rFonts w:ascii="Helvetica" w:hAnsi="Helvetica"/>
        </w:rPr>
      </w:pPr>
      <w:ins w:id="2562" w:author="PAC" w:date="2018-11-29T19:41:00Z">
        <w:r w:rsidRPr="001C6F44">
          <w:rPr>
            <w:rFonts w:ascii="Helvetica" w:hAnsi="Helvetica"/>
          </w:rPr>
          <w:t>Adequacy   of trained staff to perform the assigned tasks and use the systems;</w:t>
        </w:r>
        <w:r w:rsidR="006D04E6">
          <w:rPr>
            <w:rFonts w:ascii="Helvetica" w:hAnsi="Helvetica"/>
          </w:rPr>
          <w:t xml:space="preserve"> </w:t>
        </w:r>
      </w:ins>
    </w:p>
    <w:p w14:paraId="78407863" w14:textId="77777777" w:rsidR="006D04E6" w:rsidRPr="001C6F44" w:rsidRDefault="006D04E6" w:rsidP="001C6F44">
      <w:pPr>
        <w:ind w:left="1134"/>
        <w:rPr>
          <w:ins w:id="2563" w:author="PAC" w:date="2018-11-29T19:41:00Z"/>
          <w:rFonts w:ascii="Helvetica" w:hAnsi="Helvetica"/>
        </w:rPr>
      </w:pPr>
    </w:p>
    <w:p w14:paraId="2232AD79" w14:textId="77777777" w:rsidR="006D04E6" w:rsidRDefault="00440056" w:rsidP="001C6F44">
      <w:pPr>
        <w:numPr>
          <w:ilvl w:val="0"/>
          <w:numId w:val="756"/>
        </w:numPr>
        <w:ind w:left="1134" w:hanging="425"/>
        <w:rPr>
          <w:ins w:id="2564" w:author="PAC" w:date="2018-11-29T19:41:00Z"/>
          <w:rFonts w:ascii="Helvetica" w:hAnsi="Helvetica"/>
        </w:rPr>
      </w:pPr>
      <w:ins w:id="2565" w:author="PAC" w:date="2018-11-29T19:41:00Z">
        <w:r w:rsidRPr="001C6F44">
          <w:rPr>
            <w:rFonts w:ascii="Helvetica" w:hAnsi="Helvetica"/>
          </w:rPr>
          <w:t>Efficiency of processes (e.g. time response);</w:t>
        </w:r>
        <w:r w:rsidR="006D04E6" w:rsidRPr="006D04E6">
          <w:rPr>
            <w:rFonts w:ascii="Helvetica" w:hAnsi="Helvetica"/>
          </w:rPr>
          <w:t xml:space="preserve"> </w:t>
        </w:r>
      </w:ins>
    </w:p>
    <w:p w14:paraId="0D35B973" w14:textId="77777777" w:rsidR="006D04E6" w:rsidRDefault="006D04E6" w:rsidP="001C6F44">
      <w:pPr>
        <w:ind w:left="1134"/>
        <w:rPr>
          <w:ins w:id="2566" w:author="PAC" w:date="2018-11-29T19:41:00Z"/>
          <w:rFonts w:ascii="Helvetica" w:hAnsi="Helvetica"/>
        </w:rPr>
      </w:pPr>
    </w:p>
    <w:p w14:paraId="611836FC" w14:textId="77777777" w:rsidR="006D04E6" w:rsidRDefault="006D04E6" w:rsidP="001C6F44">
      <w:pPr>
        <w:numPr>
          <w:ilvl w:val="0"/>
          <w:numId w:val="756"/>
        </w:numPr>
        <w:ind w:left="1134" w:hanging="425"/>
        <w:rPr>
          <w:ins w:id="2567" w:author="PAC" w:date="2018-11-29T19:41:00Z"/>
          <w:rFonts w:ascii="Helvetica" w:hAnsi="Helvetica"/>
        </w:rPr>
      </w:pPr>
      <w:ins w:id="2568" w:author="PAC" w:date="2018-11-29T19:41:00Z">
        <w:r w:rsidRPr="0056781A">
          <w:rPr>
            <w:rFonts w:ascii="Helvetica" w:hAnsi="Helvetica"/>
          </w:rPr>
          <w:t>Accuracy of tasks</w:t>
        </w:r>
        <w:r>
          <w:rPr>
            <w:rFonts w:ascii="Helvetica" w:hAnsi="Helvetica"/>
          </w:rPr>
          <w:t xml:space="preserve">; </w:t>
        </w:r>
      </w:ins>
    </w:p>
    <w:p w14:paraId="790242F3" w14:textId="77777777" w:rsidR="006D04E6" w:rsidRDefault="006D04E6" w:rsidP="001C6F44">
      <w:pPr>
        <w:ind w:left="709"/>
        <w:rPr>
          <w:ins w:id="2569" w:author="PAC" w:date="2018-11-29T19:41:00Z"/>
          <w:rFonts w:ascii="Helvetica" w:hAnsi="Helvetica"/>
        </w:rPr>
      </w:pPr>
    </w:p>
    <w:p w14:paraId="3E120BA3" w14:textId="17D4E949" w:rsidR="006D04E6" w:rsidRDefault="006D04E6" w:rsidP="001C6F44">
      <w:pPr>
        <w:numPr>
          <w:ilvl w:val="0"/>
          <w:numId w:val="756"/>
        </w:numPr>
        <w:ind w:left="1134" w:hanging="425"/>
        <w:rPr>
          <w:ins w:id="2570" w:author="PAC" w:date="2018-11-29T19:41:00Z"/>
          <w:rFonts w:ascii="Helvetica" w:hAnsi="Helvetica"/>
        </w:rPr>
      </w:pPr>
      <w:ins w:id="2571" w:author="PAC" w:date="2018-11-29T19:41:00Z">
        <w:r w:rsidRPr="000A1963">
          <w:rPr>
            <w:rFonts w:ascii="Helvetica" w:hAnsi="Helvetica"/>
          </w:rPr>
          <w:t>Compliance with the WESM Rules and its Market Manuals and governing rules and regulations related to System Operation;</w:t>
        </w:r>
        <w:r>
          <w:rPr>
            <w:rFonts w:ascii="Helvetica" w:hAnsi="Helvetica"/>
          </w:rPr>
          <w:t xml:space="preserve"> </w:t>
        </w:r>
      </w:ins>
    </w:p>
    <w:p w14:paraId="555540E2" w14:textId="77777777" w:rsidR="006D04E6" w:rsidRDefault="006D04E6" w:rsidP="001C6F44">
      <w:pPr>
        <w:ind w:left="1134"/>
        <w:rPr>
          <w:ins w:id="2572" w:author="PAC" w:date="2018-11-29T19:41:00Z"/>
          <w:rFonts w:ascii="Helvetica" w:hAnsi="Helvetica"/>
        </w:rPr>
      </w:pPr>
    </w:p>
    <w:p w14:paraId="42A701AE" w14:textId="77777777" w:rsidR="00440056" w:rsidRDefault="006D04E6" w:rsidP="001C6F44">
      <w:pPr>
        <w:numPr>
          <w:ilvl w:val="0"/>
          <w:numId w:val="756"/>
        </w:numPr>
        <w:ind w:left="1134" w:hanging="425"/>
        <w:rPr>
          <w:ins w:id="2573" w:author="PAC" w:date="2018-11-29T19:41:00Z"/>
          <w:rFonts w:ascii="Helvetica" w:hAnsi="Helvetica"/>
        </w:rPr>
      </w:pPr>
      <w:ins w:id="2574" w:author="PAC" w:date="2018-11-29T19:41:00Z">
        <w:r w:rsidRPr="000A1963">
          <w:rPr>
            <w:rFonts w:ascii="Helvetica" w:hAnsi="Helvetica"/>
          </w:rPr>
          <w:t xml:space="preserve">Alignment of processes with the WESM Rules and </w:t>
        </w:r>
        <w:proofErr w:type="gramStart"/>
        <w:r w:rsidRPr="000A1963">
          <w:rPr>
            <w:rFonts w:ascii="Helvetica" w:hAnsi="Helvetica"/>
          </w:rPr>
          <w:t>its  Market</w:t>
        </w:r>
        <w:proofErr w:type="gramEnd"/>
        <w:r w:rsidRPr="000A1963">
          <w:rPr>
            <w:rFonts w:ascii="Helvetica" w:hAnsi="Helvetica"/>
          </w:rPr>
          <w:t xml:space="preserve"> Manuals; and</w:t>
        </w:r>
        <w:r>
          <w:rPr>
            <w:rFonts w:ascii="Helvetica" w:hAnsi="Helvetica"/>
          </w:rPr>
          <w:t xml:space="preserve"> </w:t>
        </w:r>
      </w:ins>
    </w:p>
    <w:p w14:paraId="1BF8596A" w14:textId="77777777" w:rsidR="006D04E6" w:rsidRPr="001C6F44" w:rsidRDefault="006D04E6" w:rsidP="001C6F44">
      <w:pPr>
        <w:ind w:left="1134"/>
        <w:rPr>
          <w:ins w:id="2575" w:author="PAC" w:date="2018-11-29T19:41:00Z"/>
          <w:rFonts w:ascii="Helvetica" w:hAnsi="Helvetica"/>
        </w:rPr>
      </w:pPr>
    </w:p>
    <w:p w14:paraId="7B35BCB5" w14:textId="4DB87446" w:rsidR="00440056" w:rsidRPr="001C6F44" w:rsidRDefault="00440056" w:rsidP="001C6F44">
      <w:pPr>
        <w:numPr>
          <w:ilvl w:val="0"/>
          <w:numId w:val="756"/>
        </w:numPr>
        <w:ind w:left="1134" w:hanging="425"/>
        <w:rPr>
          <w:ins w:id="2576" w:author="PAC" w:date="2018-11-29T19:41:00Z"/>
          <w:rFonts w:ascii="Helvetica" w:hAnsi="Helvetica"/>
        </w:rPr>
      </w:pPr>
      <w:ins w:id="2577" w:author="PAC" w:date="2018-11-29T19:41:00Z">
        <w:r w:rsidRPr="001C6F44">
          <w:rPr>
            <w:rFonts w:ascii="Helvetica" w:hAnsi="Helvetica"/>
          </w:rPr>
          <w:t xml:space="preserve">Quality of the </w:t>
        </w:r>
        <w:proofErr w:type="gramStart"/>
        <w:r w:rsidRPr="001C6F44">
          <w:rPr>
            <w:rFonts w:ascii="Helvetica" w:hAnsi="Helvetica"/>
          </w:rPr>
          <w:t>service  measured</w:t>
        </w:r>
        <w:proofErr w:type="gramEnd"/>
        <w:r w:rsidRPr="001C6F44">
          <w:rPr>
            <w:rFonts w:ascii="Helvetica" w:hAnsi="Helvetica"/>
          </w:rPr>
          <w:t xml:space="preserve"> in terms of frequency and level of complaints   </w:t>
        </w:r>
      </w:ins>
    </w:p>
    <w:p w14:paraId="57955327" w14:textId="77777777" w:rsidR="00440056" w:rsidRPr="00461B2D" w:rsidRDefault="00440056" w:rsidP="00461B2D">
      <w:pPr>
        <w:rPr>
          <w:rFonts w:ascii="Helvetica" w:hAnsi="Helvetica"/>
          <w:b/>
        </w:rPr>
      </w:pPr>
      <w:moveToRangeStart w:id="2578" w:author="PAC" w:date="2018-11-29T19:41:00Z" w:name="move531283857"/>
    </w:p>
    <w:p w14:paraId="16A3F27C" w14:textId="73E9F471" w:rsidR="00390164" w:rsidRPr="00461B2D" w:rsidRDefault="00390164" w:rsidP="00461B2D">
      <w:pPr>
        <w:pStyle w:val="ListParagraph"/>
        <w:numPr>
          <w:ilvl w:val="2"/>
          <w:numId w:val="388"/>
        </w:numPr>
        <w:spacing w:after="0" w:line="240" w:lineRule="auto"/>
        <w:ind w:left="709"/>
        <w:contextualSpacing w:val="0"/>
        <w:jc w:val="both"/>
        <w:rPr>
          <w:rFonts w:ascii="Helvetica" w:hAnsi="Helvetica"/>
          <w:color w:val="000000"/>
        </w:rPr>
      </w:pPr>
      <w:moveTo w:id="2579" w:author="PAC" w:date="2018-11-29T19:41:00Z">
        <w:r w:rsidRPr="00461B2D">
          <w:rPr>
            <w:rFonts w:ascii="Helvetica" w:hAnsi="Helvetica"/>
            <w:color w:val="000000"/>
            <w:sz w:val="24"/>
          </w:rPr>
          <w:t xml:space="preserve">In </w:t>
        </w:r>
      </w:moveTo>
      <w:moveToRangeEnd w:id="2578"/>
      <w:ins w:id="2580" w:author="PAC" w:date="2018-11-29T19:41:00Z">
        <w:r w:rsidRPr="001C6F44">
          <w:rPr>
            <w:rFonts w:ascii="Helvetica" w:hAnsi="Helvetica" w:cs="Calibri"/>
            <w:color w:val="000000"/>
            <w:sz w:val="24"/>
            <w:szCs w:val="24"/>
          </w:rPr>
          <w:t xml:space="preserve">order to streamline the audit process and avoid unnecessary duplications, where </w:t>
        </w:r>
        <w:proofErr w:type="gramStart"/>
        <w:r w:rsidRPr="001C6F44">
          <w:rPr>
            <w:rFonts w:ascii="Helvetica" w:hAnsi="Helvetica" w:cs="Calibri"/>
            <w:color w:val="000000"/>
            <w:sz w:val="24"/>
            <w:szCs w:val="24"/>
          </w:rPr>
          <w:t xml:space="preserve">possible, </w:t>
        </w:r>
        <w:r w:rsidR="00A7240E" w:rsidRPr="001C6F44">
          <w:rPr>
            <w:rFonts w:ascii="Helvetica" w:hAnsi="Helvetica" w:cs="Calibri"/>
            <w:color w:val="000000"/>
            <w:sz w:val="24"/>
            <w:szCs w:val="24"/>
          </w:rPr>
          <w:t xml:space="preserve"> </w:t>
        </w:r>
        <w:r w:rsidRPr="001C6F44">
          <w:rPr>
            <w:rFonts w:ascii="Helvetica" w:hAnsi="Helvetica" w:cs="Calibri"/>
            <w:color w:val="000000"/>
            <w:sz w:val="24"/>
            <w:szCs w:val="24"/>
          </w:rPr>
          <w:t xml:space="preserve"> </w:t>
        </w:r>
        <w:proofErr w:type="gramEnd"/>
        <w:r w:rsidRPr="001C6F44">
          <w:rPr>
            <w:rFonts w:ascii="Helvetica" w:hAnsi="Helvetica" w:cs="Calibri"/>
            <w:color w:val="000000"/>
            <w:sz w:val="24"/>
            <w:szCs w:val="24"/>
          </w:rPr>
          <w:t xml:space="preserve">the PEM Audit Committee </w:t>
        </w:r>
        <w:r w:rsidR="00A7240E" w:rsidRPr="001C6F44">
          <w:rPr>
            <w:rFonts w:ascii="Helvetica" w:hAnsi="Helvetica" w:cs="Calibri"/>
            <w:color w:val="000000"/>
            <w:sz w:val="24"/>
            <w:szCs w:val="24"/>
          </w:rPr>
          <w:t xml:space="preserve"> </w:t>
        </w:r>
        <w:r w:rsidRPr="001C6F44">
          <w:rPr>
            <w:rFonts w:ascii="Helvetica" w:hAnsi="Helvetica" w:cs="Calibri"/>
            <w:color w:val="000000"/>
            <w:sz w:val="24"/>
            <w:szCs w:val="24"/>
          </w:rPr>
          <w:t xml:space="preserve"> shall</w:t>
        </w:r>
        <w:r w:rsidR="00A7240E" w:rsidRPr="001C6F44">
          <w:rPr>
            <w:rFonts w:ascii="Helvetica" w:hAnsi="Helvetica" w:cs="Calibri"/>
            <w:color w:val="000000"/>
            <w:sz w:val="24"/>
            <w:szCs w:val="24"/>
          </w:rPr>
          <w:t xml:space="preserve"> </w:t>
        </w:r>
        <w:r w:rsidRPr="001C6F44">
          <w:rPr>
            <w:rFonts w:ascii="Helvetica" w:hAnsi="Helvetica" w:cs="Calibri"/>
            <w:color w:val="000000"/>
            <w:sz w:val="24"/>
            <w:szCs w:val="24"/>
          </w:rPr>
          <w:t xml:space="preserve">  coordinate with the System Operator    on the scope of the System Operator audit</w:t>
        </w:r>
      </w:ins>
      <w:moveToRangeStart w:id="2581" w:author="PAC" w:date="2018-11-29T19:41:00Z" w:name="move531283850"/>
      <w:moveTo w:id="2582" w:author="PAC" w:date="2018-11-29T19:41:00Z">
        <w:r w:rsidRPr="00461B2D">
          <w:rPr>
            <w:rFonts w:ascii="Helvetica" w:hAnsi="Helvetica"/>
            <w:color w:val="000000"/>
            <w:sz w:val="24"/>
          </w:rPr>
          <w:t>.</w:t>
        </w:r>
      </w:moveTo>
    </w:p>
    <w:p w14:paraId="2A9A476E" w14:textId="77777777" w:rsidR="00511223" w:rsidRPr="00461B2D" w:rsidRDefault="00511223" w:rsidP="00461B2D">
      <w:pPr>
        <w:pStyle w:val="ListParagraph"/>
        <w:spacing w:after="0" w:line="240" w:lineRule="auto"/>
        <w:ind w:left="709"/>
        <w:contextualSpacing w:val="0"/>
        <w:jc w:val="both"/>
        <w:rPr>
          <w:rFonts w:ascii="Helvetica" w:hAnsi="Helvetica"/>
          <w:color w:val="000000"/>
        </w:rPr>
      </w:pPr>
    </w:p>
    <w:p w14:paraId="7BB30C44" w14:textId="71539460" w:rsidR="00651CF4" w:rsidRPr="001C6F44" w:rsidRDefault="00390164" w:rsidP="001C6F44">
      <w:pPr>
        <w:pStyle w:val="ListParagraph"/>
        <w:numPr>
          <w:ilvl w:val="2"/>
          <w:numId w:val="388"/>
        </w:numPr>
        <w:spacing w:after="0" w:line="240" w:lineRule="auto"/>
        <w:ind w:left="709"/>
        <w:contextualSpacing w:val="0"/>
        <w:jc w:val="both"/>
        <w:rPr>
          <w:ins w:id="2583" w:author="PAC" w:date="2018-11-29T19:41:00Z"/>
          <w:rFonts w:ascii="Helvetica" w:hAnsi="Helvetica" w:cs="Calibri"/>
          <w:color w:val="000000"/>
          <w:sz w:val="24"/>
          <w:szCs w:val="24"/>
        </w:rPr>
      </w:pPr>
      <w:moveTo w:id="2584" w:author="PAC" w:date="2018-11-29T19:41:00Z">
        <w:r w:rsidRPr="00461B2D">
          <w:rPr>
            <w:rFonts w:ascii="Helvetica" w:hAnsi="Helvetica"/>
            <w:color w:val="000000"/>
            <w:sz w:val="24"/>
          </w:rPr>
          <w:t xml:space="preserve">The PEM </w:t>
        </w:r>
      </w:moveTo>
      <w:moveToRangeEnd w:id="2581"/>
      <w:ins w:id="2585" w:author="PAC" w:date="2018-11-29T19:41:00Z">
        <w:r w:rsidRPr="001C6F44">
          <w:rPr>
            <w:rFonts w:ascii="Helvetica" w:hAnsi="Helvetica" w:cs="Calibri"/>
            <w:color w:val="000000"/>
            <w:sz w:val="24"/>
            <w:szCs w:val="24"/>
          </w:rPr>
          <w:t xml:space="preserve">Audit </w:t>
        </w:r>
        <w:proofErr w:type="gramStart"/>
        <w:r w:rsidRPr="001C6F44">
          <w:rPr>
            <w:rFonts w:ascii="Helvetica" w:hAnsi="Helvetica" w:cs="Calibri"/>
            <w:color w:val="000000"/>
            <w:sz w:val="24"/>
            <w:szCs w:val="24"/>
          </w:rPr>
          <w:t>Committee  with</w:t>
        </w:r>
        <w:proofErr w:type="gramEnd"/>
        <w:r w:rsidRPr="001C6F44">
          <w:rPr>
            <w:rFonts w:ascii="Helvetica" w:hAnsi="Helvetica" w:cs="Calibri"/>
            <w:color w:val="000000"/>
            <w:sz w:val="24"/>
            <w:szCs w:val="24"/>
          </w:rPr>
          <w:t xml:space="preserve"> the assistance of the </w:t>
        </w:r>
        <w:r w:rsidR="00A7240E" w:rsidRPr="001C6F44">
          <w:rPr>
            <w:rFonts w:ascii="Helvetica" w:hAnsi="Helvetica" w:cs="Calibri"/>
            <w:color w:val="000000"/>
            <w:sz w:val="24"/>
            <w:szCs w:val="24"/>
          </w:rPr>
          <w:t xml:space="preserve">System </w:t>
        </w:r>
        <w:r w:rsidRPr="001C6F44">
          <w:rPr>
            <w:rFonts w:ascii="Helvetica" w:hAnsi="Helvetica" w:cs="Calibri"/>
            <w:color w:val="000000"/>
            <w:sz w:val="24"/>
            <w:szCs w:val="24"/>
          </w:rPr>
          <w:t xml:space="preserve"> Operator, shall prepare the  standard terms of reference for the annual audit of the spot market and the System Operator covering the general scope described in the previous paragraph.   </w:t>
        </w:r>
      </w:ins>
    </w:p>
    <w:p w14:paraId="1EEA8D95" w14:textId="77777777" w:rsidR="00E5126F" w:rsidRDefault="00E5126F" w:rsidP="001C6F44">
      <w:pPr>
        <w:rPr>
          <w:ins w:id="2586" w:author="PAC" w:date="2018-11-29T19:41:00Z"/>
          <w:rFonts w:ascii="Helvetica" w:hAnsi="Helvetica"/>
        </w:rPr>
      </w:pPr>
    </w:p>
    <w:p w14:paraId="274650CA" w14:textId="77777777" w:rsidR="00352598" w:rsidRPr="00CA5C90" w:rsidRDefault="00352598" w:rsidP="001C6F44">
      <w:pPr>
        <w:rPr>
          <w:ins w:id="2587" w:author="PAC" w:date="2018-11-29T19:41:00Z"/>
          <w:rFonts w:ascii="Helvetica" w:hAnsi="Helvetica"/>
        </w:rPr>
      </w:pPr>
    </w:p>
    <w:p w14:paraId="754321F1" w14:textId="2E70147F" w:rsidR="00680CAD" w:rsidRPr="001C6F44" w:rsidRDefault="004C327A" w:rsidP="001C6F44">
      <w:pPr>
        <w:pStyle w:val="ListParagraph"/>
        <w:numPr>
          <w:ilvl w:val="1"/>
          <w:numId w:val="388"/>
        </w:numPr>
        <w:spacing w:after="0" w:line="240" w:lineRule="auto"/>
        <w:contextualSpacing w:val="0"/>
        <w:jc w:val="both"/>
        <w:outlineLvl w:val="1"/>
        <w:rPr>
          <w:ins w:id="2588" w:author="PAC" w:date="2018-11-29T19:41:00Z"/>
          <w:rFonts w:ascii="Helvetica" w:hAnsi="Helvetica"/>
          <w:sz w:val="24"/>
          <w:szCs w:val="24"/>
          <w:lang w:val="en-US"/>
        </w:rPr>
      </w:pPr>
      <w:bookmarkStart w:id="2589" w:name="_Toc531272218"/>
      <w:bookmarkStart w:id="2590" w:name="_Toc531272219"/>
      <w:bookmarkStart w:id="2591" w:name="_Toc531272220"/>
      <w:bookmarkStart w:id="2592" w:name="_Toc531272221"/>
      <w:bookmarkEnd w:id="2589"/>
      <w:bookmarkEnd w:id="2590"/>
      <w:bookmarkEnd w:id="2591"/>
      <w:ins w:id="2593" w:author="PAC" w:date="2018-11-29T19:41:00Z">
        <w:r w:rsidRPr="001C6F44">
          <w:rPr>
            <w:rFonts w:ascii="Helvetica" w:hAnsi="Helvetica"/>
            <w:b/>
            <w:sz w:val="24"/>
            <w:szCs w:val="24"/>
            <w:lang w:val="en-US"/>
          </w:rPr>
          <w:t>AUDIT PROCESS</w:t>
        </w:r>
        <w:bookmarkEnd w:id="2592"/>
        <w:r w:rsidRPr="001C6F44">
          <w:rPr>
            <w:rFonts w:ascii="Helvetica" w:hAnsi="Helvetica"/>
            <w:b/>
            <w:sz w:val="24"/>
            <w:szCs w:val="24"/>
            <w:lang w:val="en-US"/>
          </w:rPr>
          <w:t xml:space="preserve"> </w:t>
        </w:r>
        <w:bookmarkEnd w:id="2343"/>
        <w:bookmarkEnd w:id="2344"/>
        <w:bookmarkEnd w:id="2345"/>
        <w:bookmarkEnd w:id="2346"/>
        <w:bookmarkEnd w:id="2347"/>
        <w:bookmarkEnd w:id="2348"/>
      </w:ins>
    </w:p>
    <w:p w14:paraId="2B7A0C4B" w14:textId="77777777" w:rsidR="00774C90" w:rsidRPr="004E26A1" w:rsidRDefault="00774C90" w:rsidP="00461B2D">
      <w:pPr>
        <w:rPr>
          <w:rFonts w:ascii="Helvetica" w:hAnsi="Helvetica"/>
        </w:rPr>
      </w:pPr>
      <w:moveToRangeStart w:id="2594" w:author="PAC" w:date="2018-11-29T19:41:00Z" w:name="move531283851"/>
    </w:p>
    <w:p w14:paraId="0D8DE605" w14:textId="26B8BA7F" w:rsidR="00A55E42" w:rsidRPr="001C6F44" w:rsidRDefault="00A55E42" w:rsidP="001C6F44">
      <w:pPr>
        <w:pStyle w:val="ListParagraph"/>
        <w:numPr>
          <w:ilvl w:val="2"/>
          <w:numId w:val="388"/>
        </w:numPr>
        <w:spacing w:after="0" w:line="240" w:lineRule="auto"/>
        <w:ind w:left="709"/>
        <w:contextualSpacing w:val="0"/>
        <w:jc w:val="both"/>
        <w:rPr>
          <w:ins w:id="2595" w:author="PAC" w:date="2018-11-29T19:41:00Z"/>
          <w:rFonts w:ascii="Helvetica" w:hAnsi="Helvetica"/>
          <w:sz w:val="24"/>
          <w:szCs w:val="24"/>
        </w:rPr>
      </w:pPr>
      <w:moveTo w:id="2596" w:author="PAC" w:date="2018-11-29T19:41:00Z">
        <w:r w:rsidRPr="001C6F44">
          <w:rPr>
            <w:rFonts w:ascii="Helvetica" w:hAnsi="Helvetica"/>
            <w:szCs w:val="24"/>
          </w:rPr>
          <w:t xml:space="preserve">The PEM </w:t>
        </w:r>
      </w:moveTo>
      <w:moveToRangeEnd w:id="2594"/>
      <w:ins w:id="2597" w:author="PAC" w:date="2018-11-29T19:41:00Z">
        <w:r w:rsidR="004C327A" w:rsidRPr="001C6F44">
          <w:rPr>
            <w:rFonts w:ascii="Helvetica" w:hAnsi="Helvetica"/>
            <w:szCs w:val="24"/>
          </w:rPr>
          <w:t xml:space="preserve">Audit Committee </w:t>
        </w:r>
        <w:r w:rsidR="00EA6418" w:rsidRPr="001C6F44">
          <w:rPr>
            <w:rFonts w:ascii="Helvetica" w:hAnsi="Helvetica"/>
            <w:sz w:val="24"/>
            <w:szCs w:val="24"/>
          </w:rPr>
          <w:t xml:space="preserve"> </w:t>
        </w:r>
        <w:r w:rsidR="005007A8" w:rsidRPr="001C6F44">
          <w:rPr>
            <w:rFonts w:ascii="Helvetica" w:hAnsi="Helvetica"/>
            <w:sz w:val="24"/>
            <w:szCs w:val="24"/>
          </w:rPr>
          <w:t xml:space="preserve"> </w:t>
        </w:r>
        <w:proofErr w:type="gramStart"/>
        <w:r w:rsidR="005007A8" w:rsidRPr="001C6F44">
          <w:rPr>
            <w:rFonts w:ascii="Helvetica" w:hAnsi="Helvetica"/>
            <w:sz w:val="24"/>
            <w:szCs w:val="24"/>
          </w:rPr>
          <w:t xml:space="preserve">shall </w:t>
        </w:r>
        <w:r w:rsidRPr="001C6F44">
          <w:rPr>
            <w:rFonts w:ascii="Helvetica" w:hAnsi="Helvetica"/>
            <w:sz w:val="24"/>
            <w:szCs w:val="24"/>
          </w:rPr>
          <w:t xml:space="preserve"> inform</w:t>
        </w:r>
        <w:proofErr w:type="gramEnd"/>
        <w:r w:rsidRPr="001C6F44">
          <w:rPr>
            <w:rFonts w:ascii="Helvetica" w:hAnsi="Helvetica"/>
            <w:sz w:val="24"/>
            <w:szCs w:val="24"/>
          </w:rPr>
          <w:t xml:space="preserve"> the party to be audited at least </w:t>
        </w:r>
        <w:r w:rsidR="005007A8" w:rsidRPr="001C6F44">
          <w:rPr>
            <w:rFonts w:ascii="Helvetica" w:hAnsi="Helvetica"/>
            <w:sz w:val="24"/>
            <w:szCs w:val="24"/>
          </w:rPr>
          <w:t xml:space="preserve">fifteen (15) </w:t>
        </w:r>
        <w:r w:rsidRPr="001C6F44">
          <w:rPr>
            <w:rFonts w:ascii="Helvetica" w:hAnsi="Helvetica"/>
            <w:sz w:val="24"/>
            <w:szCs w:val="24"/>
          </w:rPr>
          <w:t xml:space="preserve"> business days ahead of the proposed date</w:t>
        </w:r>
        <w:r w:rsidR="005007A8" w:rsidRPr="001C6F44">
          <w:rPr>
            <w:rFonts w:ascii="Helvetica" w:hAnsi="Helvetica"/>
            <w:sz w:val="24"/>
            <w:szCs w:val="24"/>
          </w:rPr>
          <w:t xml:space="preserve"> of the audit.</w:t>
        </w:r>
        <w:r w:rsidRPr="001C6F44">
          <w:rPr>
            <w:rFonts w:ascii="Helvetica" w:hAnsi="Helvetica"/>
            <w:sz w:val="24"/>
            <w:szCs w:val="24"/>
          </w:rPr>
          <w:t xml:space="preserve"> In this notification, </w:t>
        </w:r>
        <w:proofErr w:type="gramStart"/>
        <w:r w:rsidRPr="001C6F44">
          <w:rPr>
            <w:rFonts w:ascii="Helvetica" w:hAnsi="Helvetica"/>
            <w:sz w:val="24"/>
            <w:szCs w:val="24"/>
          </w:rPr>
          <w:t xml:space="preserve">the </w:t>
        </w:r>
        <w:r w:rsidR="005007A8" w:rsidRPr="001C6F44">
          <w:rPr>
            <w:rFonts w:ascii="Helvetica" w:hAnsi="Helvetica"/>
            <w:sz w:val="24"/>
            <w:szCs w:val="24"/>
          </w:rPr>
          <w:t xml:space="preserve"> following</w:t>
        </w:r>
        <w:proofErr w:type="gramEnd"/>
        <w:r w:rsidR="005007A8" w:rsidRPr="001C6F44">
          <w:rPr>
            <w:rFonts w:ascii="Helvetica" w:hAnsi="Helvetica"/>
            <w:sz w:val="24"/>
            <w:szCs w:val="24"/>
          </w:rPr>
          <w:t xml:space="preserve"> will </w:t>
        </w:r>
        <w:r w:rsidR="005007A8" w:rsidRPr="001C6F44">
          <w:rPr>
            <w:rFonts w:ascii="Helvetica" w:hAnsi="Helvetica" w:cs="Calibri"/>
            <w:color w:val="000000"/>
            <w:sz w:val="24"/>
            <w:szCs w:val="24"/>
          </w:rPr>
          <w:t>be</w:t>
        </w:r>
        <w:r w:rsidR="005007A8" w:rsidRPr="001C6F44">
          <w:rPr>
            <w:rFonts w:ascii="Helvetica" w:hAnsi="Helvetica"/>
            <w:sz w:val="24"/>
            <w:szCs w:val="24"/>
          </w:rPr>
          <w:t xml:space="preserve"> included</w:t>
        </w:r>
        <w:r w:rsidRPr="001C6F44">
          <w:rPr>
            <w:rFonts w:ascii="Helvetica" w:hAnsi="Helvetica"/>
            <w:sz w:val="24"/>
            <w:szCs w:val="24"/>
          </w:rPr>
          <w:t>;</w:t>
        </w:r>
      </w:ins>
    </w:p>
    <w:p w14:paraId="17BE0F75" w14:textId="77777777" w:rsidR="00C52D6D" w:rsidRPr="004E26A1" w:rsidRDefault="00C52D6D" w:rsidP="001C6F44">
      <w:pPr>
        <w:rPr>
          <w:ins w:id="2598" w:author="PAC" w:date="2018-11-29T19:41:00Z"/>
          <w:rFonts w:ascii="Helvetica" w:hAnsi="Helvetica"/>
        </w:rPr>
      </w:pPr>
    </w:p>
    <w:p w14:paraId="7163B379" w14:textId="6CE823BB" w:rsidR="00352598" w:rsidRDefault="00A55E42" w:rsidP="001C6F44">
      <w:pPr>
        <w:numPr>
          <w:ilvl w:val="0"/>
          <w:numId w:val="757"/>
        </w:numPr>
        <w:ind w:left="1134" w:hanging="425"/>
        <w:rPr>
          <w:ins w:id="2599" w:author="PAC" w:date="2018-11-29T19:41:00Z"/>
          <w:rFonts w:ascii="Helvetica" w:hAnsi="Helvetica"/>
        </w:rPr>
      </w:pPr>
      <w:ins w:id="2600" w:author="PAC" w:date="2018-11-29T19:41:00Z">
        <w:r w:rsidRPr="004E26A1">
          <w:rPr>
            <w:rFonts w:ascii="Helvetica" w:hAnsi="Helvetica"/>
          </w:rPr>
          <w:t>The criteria, standard</w:t>
        </w:r>
        <w:r w:rsidR="005007A8">
          <w:rPr>
            <w:rFonts w:ascii="Helvetica" w:hAnsi="Helvetica"/>
          </w:rPr>
          <w:t>s</w:t>
        </w:r>
        <w:r w:rsidRPr="004E26A1">
          <w:rPr>
            <w:rFonts w:ascii="Helvetica" w:hAnsi="Helvetica"/>
          </w:rPr>
          <w:t xml:space="preserve">, rules or requirements </w:t>
        </w:r>
        <w:proofErr w:type="gramStart"/>
        <w:r w:rsidR="00C52D6D">
          <w:rPr>
            <w:rFonts w:ascii="Helvetica" w:hAnsi="Helvetica"/>
          </w:rPr>
          <w:t xml:space="preserve">that  </w:t>
        </w:r>
        <w:r w:rsidRPr="004E26A1">
          <w:rPr>
            <w:rFonts w:ascii="Helvetica" w:hAnsi="Helvetica"/>
          </w:rPr>
          <w:t>will</w:t>
        </w:r>
        <w:proofErr w:type="gramEnd"/>
        <w:r w:rsidR="00C52D6D">
          <w:rPr>
            <w:rFonts w:ascii="Helvetica" w:hAnsi="Helvetica"/>
          </w:rPr>
          <w:t xml:space="preserve"> be </w:t>
        </w:r>
        <w:r w:rsidRPr="004E26A1">
          <w:rPr>
            <w:rFonts w:ascii="Helvetica" w:hAnsi="Helvetica"/>
          </w:rPr>
          <w:t xml:space="preserve"> assess</w:t>
        </w:r>
        <w:r w:rsidR="00C52D6D">
          <w:rPr>
            <w:rFonts w:ascii="Helvetica" w:hAnsi="Helvetica"/>
          </w:rPr>
          <w:t>ed</w:t>
        </w:r>
        <w:r w:rsidRPr="004E26A1">
          <w:rPr>
            <w:rFonts w:ascii="Helvetica" w:hAnsi="Helvetica"/>
          </w:rPr>
          <w:t xml:space="preserve"> during the audit;</w:t>
        </w:r>
      </w:ins>
    </w:p>
    <w:p w14:paraId="18E91D19" w14:textId="77777777" w:rsidR="00A55E42" w:rsidRDefault="00C52D6D" w:rsidP="001C6F44">
      <w:pPr>
        <w:ind w:left="1134"/>
        <w:rPr>
          <w:ins w:id="2601" w:author="PAC" w:date="2018-11-29T19:41:00Z"/>
          <w:rFonts w:ascii="Helvetica" w:hAnsi="Helvetica"/>
        </w:rPr>
      </w:pPr>
      <w:ins w:id="2602" w:author="PAC" w:date="2018-11-29T19:41:00Z">
        <w:r>
          <w:rPr>
            <w:rFonts w:ascii="Helvetica" w:hAnsi="Helvetica"/>
          </w:rPr>
          <w:t xml:space="preserve">  </w:t>
        </w:r>
      </w:ins>
    </w:p>
    <w:p w14:paraId="309D4A69" w14:textId="20AFBB31" w:rsidR="00352598" w:rsidRDefault="00A55E42" w:rsidP="001C6F44">
      <w:pPr>
        <w:numPr>
          <w:ilvl w:val="0"/>
          <w:numId w:val="757"/>
        </w:numPr>
        <w:ind w:left="1134" w:hanging="425"/>
        <w:rPr>
          <w:ins w:id="2603" w:author="PAC" w:date="2018-11-29T19:41:00Z"/>
          <w:rFonts w:ascii="Helvetica" w:hAnsi="Helvetica"/>
        </w:rPr>
      </w:pPr>
      <w:ins w:id="2604" w:author="PAC" w:date="2018-11-29T19:41:00Z">
        <w:r w:rsidRPr="004E26A1">
          <w:rPr>
            <w:rFonts w:ascii="Helvetica" w:hAnsi="Helvetica"/>
          </w:rPr>
          <w:t xml:space="preserve">The length of time that the PEM </w:t>
        </w:r>
        <w:r w:rsidR="005007A8">
          <w:rPr>
            <w:rFonts w:ascii="Helvetica" w:hAnsi="Helvetica"/>
          </w:rPr>
          <w:t xml:space="preserve">Audit </w:t>
        </w:r>
        <w:proofErr w:type="gramStart"/>
        <w:r w:rsidR="005007A8">
          <w:rPr>
            <w:rFonts w:ascii="Helvetica" w:hAnsi="Helvetica"/>
          </w:rPr>
          <w:t xml:space="preserve">Committee </w:t>
        </w:r>
        <w:r w:rsidRPr="004E26A1">
          <w:rPr>
            <w:rFonts w:ascii="Helvetica" w:hAnsi="Helvetica"/>
          </w:rPr>
          <w:t xml:space="preserve"> reasonably</w:t>
        </w:r>
        <w:proofErr w:type="gramEnd"/>
        <w:r w:rsidRPr="004E26A1">
          <w:rPr>
            <w:rFonts w:ascii="Helvetica" w:hAnsi="Helvetica"/>
          </w:rPr>
          <w:t xml:space="preserve"> believes will be required for the audit</w:t>
        </w:r>
        <w:r w:rsidR="00C52D6D">
          <w:rPr>
            <w:rFonts w:ascii="Helvetica" w:hAnsi="Helvetica"/>
          </w:rPr>
          <w:t>;</w:t>
        </w:r>
      </w:ins>
    </w:p>
    <w:p w14:paraId="1D3C748A" w14:textId="10ACFCD4" w:rsidR="00C52D6D" w:rsidRDefault="00C52D6D" w:rsidP="001C6F44">
      <w:pPr>
        <w:ind w:left="1134"/>
        <w:rPr>
          <w:ins w:id="2605" w:author="PAC" w:date="2018-11-29T19:41:00Z"/>
          <w:rFonts w:ascii="Helvetica" w:hAnsi="Helvetica"/>
        </w:rPr>
      </w:pPr>
      <w:ins w:id="2606" w:author="PAC" w:date="2018-11-29T19:41:00Z">
        <w:r>
          <w:rPr>
            <w:rFonts w:ascii="Helvetica" w:hAnsi="Helvetica"/>
          </w:rPr>
          <w:t xml:space="preserve"> </w:t>
        </w:r>
      </w:ins>
    </w:p>
    <w:p w14:paraId="334F962B" w14:textId="77777777" w:rsidR="00352598" w:rsidRPr="001C6F44" w:rsidRDefault="00511223" w:rsidP="001C6F44">
      <w:pPr>
        <w:numPr>
          <w:ilvl w:val="0"/>
          <w:numId w:val="757"/>
        </w:numPr>
        <w:ind w:left="1134" w:hanging="425"/>
        <w:rPr>
          <w:ins w:id="2607" w:author="PAC" w:date="2018-11-29T19:41:00Z"/>
          <w:rFonts w:ascii="Helvetica" w:hAnsi="Helvetica"/>
        </w:rPr>
      </w:pPr>
      <w:ins w:id="2608" w:author="PAC" w:date="2018-11-29T19:41:00Z">
        <w:r w:rsidRPr="00511223">
          <w:rPr>
            <w:rFonts w:ascii="Helvetica" w:hAnsi="Helvetica"/>
            <w:lang w:val="en-PH"/>
          </w:rPr>
          <w:t xml:space="preserve">The information and data required, together with the format and deadlines for </w:t>
        </w:r>
        <w:r w:rsidRPr="001C6F44">
          <w:rPr>
            <w:rFonts w:ascii="Helvetica" w:hAnsi="Helvetica"/>
            <w:lang w:val="en-PH"/>
          </w:rPr>
          <w:t>its</w:t>
        </w:r>
        <w:r w:rsidRPr="00BC4970">
          <w:rPr>
            <w:rFonts w:ascii="Helvetica" w:hAnsi="Helvetica"/>
            <w:lang w:val="en-PH"/>
          </w:rPr>
          <w:t xml:space="preserve"> </w:t>
        </w:r>
        <w:r w:rsidRPr="001C6F44">
          <w:rPr>
            <w:rFonts w:ascii="Helvetica" w:hAnsi="Helvetica"/>
            <w:lang w:val="en-PH"/>
          </w:rPr>
          <w:t>submission</w:t>
        </w:r>
        <w:r w:rsidR="00352598">
          <w:rPr>
            <w:rFonts w:ascii="Helvetica" w:hAnsi="Helvetica"/>
            <w:lang w:val="en-PH"/>
          </w:rPr>
          <w:t>; and</w:t>
        </w:r>
      </w:ins>
    </w:p>
    <w:p w14:paraId="0F40C6C4" w14:textId="576C0311" w:rsidR="00511223" w:rsidRDefault="00511223" w:rsidP="00461B2D">
      <w:pPr>
        <w:ind w:left="1134"/>
        <w:rPr>
          <w:rFonts w:ascii="Helvetica" w:hAnsi="Helvetica"/>
        </w:rPr>
      </w:pPr>
      <w:moveToRangeStart w:id="2609" w:author="PAC" w:date="2018-11-29T19:41:00Z" w:name="move531283852"/>
    </w:p>
    <w:p w14:paraId="3F91F475" w14:textId="77777777" w:rsidR="00C52D6D" w:rsidRDefault="00C52D6D" w:rsidP="001C6F44">
      <w:pPr>
        <w:numPr>
          <w:ilvl w:val="0"/>
          <w:numId w:val="757"/>
        </w:numPr>
        <w:ind w:left="1134" w:hanging="425"/>
        <w:rPr>
          <w:ins w:id="2610" w:author="PAC" w:date="2018-11-29T19:41:00Z"/>
          <w:rFonts w:ascii="Helvetica" w:hAnsi="Helvetica"/>
        </w:rPr>
      </w:pPr>
      <w:moveTo w:id="2611" w:author="PAC" w:date="2018-11-29T19:41:00Z">
        <w:r>
          <w:rPr>
            <w:rFonts w:ascii="Helvetica" w:hAnsi="Helvetica"/>
          </w:rPr>
          <w:t xml:space="preserve">The </w:t>
        </w:r>
      </w:moveTo>
      <w:moveToRangeEnd w:id="2609"/>
      <w:ins w:id="2612" w:author="PAC" w:date="2018-11-29T19:41:00Z">
        <w:r>
          <w:rPr>
            <w:rFonts w:ascii="Helvetica" w:hAnsi="Helvetica"/>
          </w:rPr>
          <w:t xml:space="preserve">names of the auditors who shall be conducting the audit. </w:t>
        </w:r>
      </w:ins>
    </w:p>
    <w:p w14:paraId="30398F36" w14:textId="7521292A" w:rsidR="00C52D6D" w:rsidRPr="00C2658D" w:rsidRDefault="00C52D6D" w:rsidP="00461B2D">
      <w:pPr>
        <w:rPr>
          <w:rFonts w:ascii="Helvetica" w:hAnsi="Helvetica"/>
        </w:rPr>
      </w:pPr>
      <w:moveToRangeStart w:id="2613" w:author="PAC" w:date="2018-11-29T19:41:00Z" w:name="move531283855"/>
    </w:p>
    <w:p w14:paraId="2B37CCDB" w14:textId="5925533D" w:rsidR="00680CAD" w:rsidRPr="00461B2D" w:rsidRDefault="00680CAD" w:rsidP="00461B2D">
      <w:pPr>
        <w:pStyle w:val="ListParagraph"/>
        <w:numPr>
          <w:ilvl w:val="2"/>
          <w:numId w:val="388"/>
        </w:numPr>
        <w:spacing w:after="0" w:line="240" w:lineRule="auto"/>
        <w:ind w:left="709"/>
        <w:contextualSpacing w:val="0"/>
        <w:jc w:val="both"/>
        <w:rPr>
          <w:rFonts w:ascii="Helvetica" w:hAnsi="Helvetica"/>
        </w:rPr>
      </w:pPr>
      <w:moveTo w:id="2614" w:author="PAC" w:date="2018-11-29T19:41:00Z">
        <w:r w:rsidRPr="00461B2D">
          <w:rPr>
            <w:rFonts w:ascii="Helvetica" w:hAnsi="Helvetica"/>
            <w:sz w:val="24"/>
          </w:rPr>
          <w:lastRenderedPageBreak/>
          <w:t xml:space="preserve">The PEM </w:t>
        </w:r>
      </w:moveTo>
      <w:moveToRangeEnd w:id="2613"/>
      <w:ins w:id="2615" w:author="PAC" w:date="2018-11-29T19:41:00Z">
        <w:r w:rsidRPr="001C6F44">
          <w:rPr>
            <w:rFonts w:ascii="Helvetica" w:hAnsi="Helvetica"/>
            <w:sz w:val="24"/>
            <w:szCs w:val="24"/>
          </w:rPr>
          <w:t>Audit</w:t>
        </w:r>
        <w:r w:rsidR="00EA6418" w:rsidRPr="001C6F44">
          <w:rPr>
            <w:rFonts w:ascii="Helvetica" w:hAnsi="Helvetica"/>
            <w:sz w:val="24"/>
            <w:szCs w:val="24"/>
          </w:rPr>
          <w:t xml:space="preserve"> </w:t>
        </w:r>
        <w:proofErr w:type="gramStart"/>
        <w:r w:rsidR="00EA6418" w:rsidRPr="001C6F44">
          <w:rPr>
            <w:rFonts w:ascii="Helvetica" w:hAnsi="Helvetica"/>
            <w:sz w:val="24"/>
            <w:szCs w:val="24"/>
          </w:rPr>
          <w:t xml:space="preserve">Committee </w:t>
        </w:r>
        <w:r w:rsidRPr="001C6F44">
          <w:rPr>
            <w:rFonts w:ascii="Helvetica" w:hAnsi="Helvetica"/>
            <w:sz w:val="24"/>
            <w:szCs w:val="24"/>
          </w:rPr>
          <w:t xml:space="preserve"> or</w:t>
        </w:r>
        <w:proofErr w:type="gramEnd"/>
        <w:r w:rsidRPr="001C6F44">
          <w:rPr>
            <w:rFonts w:ascii="Helvetica" w:hAnsi="Helvetica"/>
            <w:sz w:val="24"/>
            <w:szCs w:val="24"/>
          </w:rPr>
          <w:t xml:space="preserve"> </w:t>
        </w:r>
        <w:r w:rsidR="00EA6418" w:rsidRPr="001C6F44">
          <w:rPr>
            <w:rFonts w:ascii="Helvetica" w:hAnsi="Helvetica"/>
            <w:sz w:val="24"/>
            <w:szCs w:val="24"/>
          </w:rPr>
          <w:t xml:space="preserve">its </w:t>
        </w:r>
        <w:r w:rsidRPr="001C6F44">
          <w:rPr>
            <w:rFonts w:ascii="Helvetica" w:hAnsi="Helvetica"/>
            <w:sz w:val="24"/>
            <w:szCs w:val="24"/>
          </w:rPr>
          <w:t xml:space="preserve"> designated </w:t>
        </w:r>
        <w:r w:rsidR="00EA6418" w:rsidRPr="001C6F44">
          <w:rPr>
            <w:rFonts w:ascii="Helvetica" w:hAnsi="Helvetica"/>
            <w:sz w:val="24"/>
            <w:szCs w:val="24"/>
          </w:rPr>
          <w:t xml:space="preserve"> external </w:t>
        </w:r>
        <w:r w:rsidRPr="001C6F44">
          <w:rPr>
            <w:rFonts w:ascii="Helvetica" w:hAnsi="Helvetica"/>
            <w:sz w:val="24"/>
            <w:szCs w:val="24"/>
          </w:rPr>
          <w:t xml:space="preserve">auditor, as applicable, shall carry out the tests, collection of data and other information, review of documents, processes and other adequate arrangements to assess and verify the standards, requirements and compliance with the WESM Rules, </w:t>
        </w:r>
        <w:r w:rsidR="001613ED" w:rsidRPr="001C6F44">
          <w:rPr>
            <w:rFonts w:ascii="Helvetica" w:hAnsi="Helvetica"/>
            <w:sz w:val="24"/>
            <w:szCs w:val="24"/>
          </w:rPr>
          <w:t xml:space="preserve">Retail Rules  and its Market Manuals </w:t>
        </w:r>
        <w:r w:rsidRPr="001C6F44">
          <w:rPr>
            <w:rFonts w:ascii="Helvetica" w:hAnsi="Helvetica"/>
            <w:sz w:val="24"/>
            <w:szCs w:val="24"/>
          </w:rPr>
          <w:t>as applicable</w:t>
        </w:r>
      </w:ins>
      <w:moveToRangeStart w:id="2616" w:author="PAC" w:date="2018-11-29T19:41:00Z" w:name="move531283860"/>
      <w:moveTo w:id="2617" w:author="PAC" w:date="2018-11-29T19:41:00Z">
        <w:r w:rsidRPr="00461B2D">
          <w:rPr>
            <w:rFonts w:ascii="Helvetica" w:hAnsi="Helvetica"/>
            <w:sz w:val="24"/>
          </w:rPr>
          <w:t>.</w:t>
        </w:r>
      </w:moveTo>
    </w:p>
    <w:p w14:paraId="16BAB6EB" w14:textId="77777777" w:rsidR="000756A6" w:rsidRPr="00461B2D" w:rsidRDefault="000756A6" w:rsidP="00461B2D">
      <w:pPr>
        <w:pStyle w:val="ListParagraph"/>
        <w:spacing w:after="0" w:line="240" w:lineRule="auto"/>
        <w:ind w:left="709"/>
        <w:contextualSpacing w:val="0"/>
        <w:jc w:val="both"/>
        <w:rPr>
          <w:rFonts w:ascii="Helvetica" w:hAnsi="Helvetica"/>
        </w:rPr>
      </w:pPr>
    </w:p>
    <w:p w14:paraId="1408022E" w14:textId="77777777" w:rsidR="00F62AF1" w:rsidRPr="001C6F44" w:rsidRDefault="00F62AF1" w:rsidP="001C6F44">
      <w:pPr>
        <w:pStyle w:val="ListParagraph"/>
        <w:numPr>
          <w:ilvl w:val="2"/>
          <w:numId w:val="388"/>
        </w:numPr>
        <w:spacing w:after="0" w:line="240" w:lineRule="auto"/>
        <w:ind w:left="709"/>
        <w:contextualSpacing w:val="0"/>
        <w:jc w:val="both"/>
        <w:rPr>
          <w:ins w:id="2618" w:author="PAC" w:date="2018-11-29T19:41:00Z"/>
          <w:rFonts w:ascii="Helvetica" w:hAnsi="Helvetica"/>
          <w:sz w:val="24"/>
          <w:szCs w:val="24"/>
        </w:rPr>
      </w:pPr>
      <w:moveTo w:id="2619" w:author="PAC" w:date="2018-11-29T19:41:00Z">
        <w:r w:rsidRPr="00461B2D">
          <w:rPr>
            <w:rFonts w:ascii="Helvetica" w:hAnsi="Helvetica"/>
            <w:sz w:val="24"/>
          </w:rPr>
          <w:t xml:space="preserve">As necessary, </w:t>
        </w:r>
      </w:moveTo>
      <w:moveToRangeEnd w:id="2616"/>
      <w:ins w:id="2620" w:author="PAC" w:date="2018-11-29T19:41:00Z">
        <w:r w:rsidRPr="001C6F44">
          <w:rPr>
            <w:rFonts w:ascii="Helvetica" w:hAnsi="Helvetica"/>
            <w:sz w:val="24"/>
            <w:szCs w:val="24"/>
          </w:rPr>
          <w:t xml:space="preserve">field audits of facilities or systems shall be undertaken, </w:t>
        </w:r>
        <w:proofErr w:type="gramStart"/>
        <w:r w:rsidRPr="001C6F44">
          <w:rPr>
            <w:rFonts w:ascii="Helvetica" w:hAnsi="Helvetica"/>
            <w:sz w:val="24"/>
            <w:szCs w:val="24"/>
          </w:rPr>
          <w:t>which  may</w:t>
        </w:r>
        <w:proofErr w:type="gramEnd"/>
        <w:r w:rsidRPr="001C6F44">
          <w:rPr>
            <w:rFonts w:ascii="Helvetica" w:hAnsi="Helvetica"/>
            <w:sz w:val="24"/>
            <w:szCs w:val="24"/>
          </w:rPr>
          <w:t xml:space="preserve"> include  technical tests and verifications and review of working processes and compliance of such processes by relevant staff.</w:t>
        </w:r>
      </w:ins>
    </w:p>
    <w:p w14:paraId="12486A04" w14:textId="77777777" w:rsidR="002E6D52" w:rsidRPr="001C6F44" w:rsidRDefault="002E6D52" w:rsidP="001C6F44">
      <w:pPr>
        <w:pStyle w:val="ListParagraph"/>
        <w:spacing w:after="0" w:line="240" w:lineRule="auto"/>
        <w:ind w:left="709"/>
        <w:contextualSpacing w:val="0"/>
        <w:jc w:val="both"/>
        <w:rPr>
          <w:ins w:id="2621" w:author="PAC" w:date="2018-11-29T19:41:00Z"/>
          <w:rFonts w:ascii="Helvetica" w:hAnsi="Helvetica"/>
          <w:sz w:val="24"/>
          <w:szCs w:val="24"/>
        </w:rPr>
      </w:pPr>
    </w:p>
    <w:p w14:paraId="7F17E3FB" w14:textId="77777777" w:rsidR="00825E00" w:rsidRDefault="00825E00" w:rsidP="001C6F44">
      <w:pPr>
        <w:pStyle w:val="ListParagraph"/>
        <w:numPr>
          <w:ilvl w:val="2"/>
          <w:numId w:val="388"/>
        </w:numPr>
        <w:spacing w:after="0" w:line="240" w:lineRule="auto"/>
        <w:ind w:left="709"/>
        <w:contextualSpacing w:val="0"/>
        <w:jc w:val="both"/>
        <w:rPr>
          <w:ins w:id="2622" w:author="PAC" w:date="2018-11-29T19:41:00Z"/>
          <w:rFonts w:ascii="Helvetica" w:hAnsi="Helvetica"/>
          <w:sz w:val="24"/>
          <w:szCs w:val="24"/>
        </w:rPr>
      </w:pPr>
      <w:ins w:id="2623" w:author="PAC" w:date="2018-11-29T19:41:00Z">
        <w:r w:rsidRPr="001C6F44">
          <w:rPr>
            <w:rFonts w:ascii="Helvetica" w:hAnsi="Helvetica"/>
            <w:sz w:val="24"/>
            <w:szCs w:val="24"/>
          </w:rPr>
          <w:t>The field audit shall comply with the following steps:</w:t>
        </w:r>
      </w:ins>
    </w:p>
    <w:p w14:paraId="52920DCB" w14:textId="77777777" w:rsidR="00381E2E" w:rsidRPr="001C6F44" w:rsidRDefault="00381E2E" w:rsidP="001C6F44">
      <w:pPr>
        <w:pStyle w:val="ListParagraph"/>
        <w:spacing w:after="0" w:line="240" w:lineRule="auto"/>
        <w:ind w:left="709"/>
        <w:contextualSpacing w:val="0"/>
        <w:jc w:val="both"/>
        <w:rPr>
          <w:ins w:id="2624" w:author="PAC" w:date="2018-11-29T19:41:00Z"/>
          <w:rFonts w:ascii="Helvetica" w:hAnsi="Helvetica"/>
          <w:sz w:val="24"/>
          <w:szCs w:val="24"/>
        </w:rPr>
      </w:pPr>
    </w:p>
    <w:p w14:paraId="4827F718" w14:textId="77777777" w:rsidR="00825E00" w:rsidRDefault="00825E00" w:rsidP="001C6F44">
      <w:pPr>
        <w:numPr>
          <w:ilvl w:val="0"/>
          <w:numId w:val="758"/>
        </w:numPr>
        <w:ind w:left="1134" w:hanging="425"/>
        <w:rPr>
          <w:ins w:id="2625" w:author="PAC" w:date="2018-11-29T19:41:00Z"/>
          <w:rFonts w:ascii="Helvetica" w:hAnsi="Helvetica"/>
        </w:rPr>
      </w:pPr>
      <w:ins w:id="2626" w:author="PAC" w:date="2018-11-29T19:41:00Z">
        <w:r w:rsidRPr="00825E00">
          <w:rPr>
            <w:rFonts w:ascii="Helvetica" w:hAnsi="Helvetica"/>
          </w:rPr>
          <w:t>The PEM Audit C</w:t>
        </w:r>
        <w:r w:rsidR="002E6D52">
          <w:rPr>
            <w:rFonts w:ascii="Helvetica" w:hAnsi="Helvetica"/>
          </w:rPr>
          <w:t xml:space="preserve">ommittee shall advise the </w:t>
        </w:r>
        <w:r w:rsidRPr="00825E00">
          <w:rPr>
            <w:rFonts w:ascii="Helvetica" w:hAnsi="Helvetica"/>
          </w:rPr>
          <w:t>auditor of the facilities to be audited, the scope of the audit, the details of the t</w:t>
        </w:r>
        <w:r>
          <w:rPr>
            <w:rFonts w:ascii="Helvetica" w:hAnsi="Helvetica"/>
          </w:rPr>
          <w:t>est</w:t>
        </w:r>
        <w:r w:rsidR="002E6D52">
          <w:rPr>
            <w:rFonts w:ascii="Helvetica" w:hAnsi="Helvetica"/>
          </w:rPr>
          <w:t>s</w:t>
        </w:r>
        <w:r>
          <w:rPr>
            <w:rFonts w:ascii="Helvetica" w:hAnsi="Helvetica"/>
          </w:rPr>
          <w:t xml:space="preserve"> </w:t>
        </w:r>
        <w:proofErr w:type="gramStart"/>
        <w:r>
          <w:rPr>
            <w:rFonts w:ascii="Helvetica" w:hAnsi="Helvetica"/>
          </w:rPr>
          <w:t>and  results</w:t>
        </w:r>
        <w:proofErr w:type="gramEnd"/>
        <w:r>
          <w:rPr>
            <w:rFonts w:ascii="Helvetica" w:hAnsi="Helvetica"/>
          </w:rPr>
          <w:t xml:space="preserve"> to be obtained;</w:t>
        </w:r>
        <w:r w:rsidRPr="00825E00">
          <w:rPr>
            <w:rFonts w:ascii="Helvetica" w:hAnsi="Helvetica"/>
          </w:rPr>
          <w:t xml:space="preserve"> </w:t>
        </w:r>
      </w:ins>
    </w:p>
    <w:p w14:paraId="403F1F19" w14:textId="77777777" w:rsidR="00381E2E" w:rsidRDefault="00381E2E" w:rsidP="001C6F44">
      <w:pPr>
        <w:ind w:left="1134"/>
        <w:rPr>
          <w:ins w:id="2627" w:author="PAC" w:date="2018-11-29T19:41:00Z"/>
          <w:rFonts w:ascii="Helvetica" w:hAnsi="Helvetica"/>
        </w:rPr>
      </w:pPr>
    </w:p>
    <w:p w14:paraId="5098D195" w14:textId="07F738EF" w:rsidR="00825E00" w:rsidRDefault="00825E00" w:rsidP="001C6F44">
      <w:pPr>
        <w:numPr>
          <w:ilvl w:val="0"/>
          <w:numId w:val="758"/>
        </w:numPr>
        <w:ind w:left="1134" w:hanging="425"/>
        <w:rPr>
          <w:ins w:id="2628" w:author="PAC" w:date="2018-11-29T19:41:00Z"/>
          <w:rFonts w:ascii="Helvetica" w:hAnsi="Helvetica"/>
        </w:rPr>
      </w:pPr>
      <w:proofErr w:type="gramStart"/>
      <w:ins w:id="2629" w:author="PAC" w:date="2018-11-29T19:41:00Z">
        <w:r w:rsidRPr="00825E00">
          <w:rPr>
            <w:rFonts w:ascii="Helvetica" w:hAnsi="Helvetica"/>
          </w:rPr>
          <w:t>The  PEM</w:t>
        </w:r>
        <w:proofErr w:type="gramEnd"/>
        <w:r w:rsidRPr="00825E00">
          <w:rPr>
            <w:rFonts w:ascii="Helvetica" w:hAnsi="Helvetica"/>
          </w:rPr>
          <w:t xml:space="preserve"> Audit Committee shall inform the party to be audited (the one who </w:t>
        </w:r>
        <w:r w:rsidR="002E6D52">
          <w:rPr>
            <w:rFonts w:ascii="Helvetica" w:hAnsi="Helvetica"/>
          </w:rPr>
          <w:t xml:space="preserve">  </w:t>
        </w:r>
        <w:r w:rsidRPr="00825E00">
          <w:rPr>
            <w:rFonts w:ascii="Helvetica" w:hAnsi="Helvetica"/>
          </w:rPr>
          <w:t>is responsible for the facilities to be audited) of the a</w:t>
        </w:r>
        <w:r w:rsidR="002E6D52">
          <w:rPr>
            <w:rFonts w:ascii="Helvetica" w:hAnsi="Helvetica"/>
          </w:rPr>
          <w:t xml:space="preserve">udit and the name of  the </w:t>
        </w:r>
        <w:r w:rsidRPr="00825E00">
          <w:rPr>
            <w:rFonts w:ascii="Helvetica" w:hAnsi="Helvetica"/>
          </w:rPr>
          <w:t xml:space="preserve">auditor </w:t>
        </w:r>
        <w:r>
          <w:rPr>
            <w:rFonts w:ascii="Helvetica" w:hAnsi="Helvetica"/>
          </w:rPr>
          <w:t xml:space="preserve">at least fifteen (15) </w:t>
        </w:r>
        <w:r w:rsidRPr="00825E00">
          <w:rPr>
            <w:rFonts w:ascii="Helvetica" w:hAnsi="Helvetica"/>
          </w:rPr>
          <w:t xml:space="preserve">days prior to the schedule </w:t>
        </w:r>
        <w:r>
          <w:rPr>
            <w:rFonts w:ascii="Helvetica" w:hAnsi="Helvetica"/>
          </w:rPr>
          <w:t xml:space="preserve"> </w:t>
        </w:r>
        <w:r w:rsidRPr="00825E00">
          <w:rPr>
            <w:rFonts w:ascii="Helvetica" w:hAnsi="Helvetica"/>
          </w:rPr>
          <w:t xml:space="preserve"> of the audit</w:t>
        </w:r>
        <w:r>
          <w:rPr>
            <w:rFonts w:ascii="Helvetica" w:hAnsi="Helvetica"/>
          </w:rPr>
          <w:t>;</w:t>
        </w:r>
      </w:ins>
    </w:p>
    <w:p w14:paraId="11AD1042" w14:textId="77777777" w:rsidR="00381E2E" w:rsidRPr="001C6F44" w:rsidRDefault="00381E2E" w:rsidP="001C6F44">
      <w:pPr>
        <w:ind w:left="1134"/>
        <w:rPr>
          <w:ins w:id="2630" w:author="PAC" w:date="2018-11-29T19:41:00Z"/>
          <w:rFonts w:ascii="Helvetica" w:hAnsi="Helvetica" w:cs="Calibri"/>
          <w:b/>
          <w:color w:val="000000"/>
          <w:u w:val="single"/>
        </w:rPr>
      </w:pPr>
    </w:p>
    <w:p w14:paraId="37556043" w14:textId="324FE046" w:rsidR="00825E00" w:rsidRDefault="00825E00" w:rsidP="001C6F44">
      <w:pPr>
        <w:numPr>
          <w:ilvl w:val="0"/>
          <w:numId w:val="758"/>
        </w:numPr>
        <w:ind w:left="1134" w:hanging="425"/>
        <w:rPr>
          <w:ins w:id="2631" w:author="PAC" w:date="2018-11-29T19:41:00Z"/>
          <w:rFonts w:ascii="Helvetica" w:hAnsi="Helvetica" w:cs="Calibri"/>
          <w:b/>
          <w:color w:val="000000"/>
          <w:u w:val="single"/>
        </w:rPr>
      </w:pPr>
      <w:ins w:id="2632" w:author="PAC" w:date="2018-11-29T19:41:00Z">
        <w:r w:rsidRPr="001C6F44">
          <w:rPr>
            <w:rFonts w:ascii="Helvetica" w:hAnsi="Helvetica"/>
          </w:rPr>
          <w:t xml:space="preserve">The auditor shall contact the party to be audited and inform both the party </w:t>
        </w:r>
        <w:r w:rsidR="00381E2E" w:rsidRPr="001C6F44">
          <w:rPr>
            <w:rFonts w:ascii="Helvetica" w:hAnsi="Helvetica"/>
          </w:rPr>
          <w:t>to be</w:t>
        </w:r>
        <w:r w:rsidRPr="00825E00">
          <w:rPr>
            <w:rFonts w:ascii="Helvetica" w:hAnsi="Helvetica" w:cs="Calibri"/>
            <w:color w:val="000000"/>
          </w:rPr>
          <w:t xml:space="preserve"> audited and the </w:t>
        </w:r>
        <w:proofErr w:type="gramStart"/>
        <w:r w:rsidRPr="00BC4970">
          <w:rPr>
            <w:rFonts w:ascii="Helvetica" w:hAnsi="Helvetica" w:cs="Calibri"/>
            <w:color w:val="000000"/>
          </w:rPr>
          <w:t>PEM</w:t>
        </w:r>
        <w:r w:rsidRPr="001C6F44">
          <w:rPr>
            <w:rFonts w:ascii="Helvetica" w:hAnsi="Helvetica" w:cs="Calibri"/>
            <w:color w:val="000000"/>
          </w:rPr>
          <w:t xml:space="preserve">  Audit</w:t>
        </w:r>
        <w:proofErr w:type="gramEnd"/>
        <w:r w:rsidRPr="001C6F44">
          <w:rPr>
            <w:rFonts w:ascii="Helvetica" w:hAnsi="Helvetica" w:cs="Calibri"/>
            <w:color w:val="000000"/>
          </w:rPr>
          <w:t xml:space="preserve"> Committee</w:t>
        </w:r>
        <w:r w:rsidR="002E6D52" w:rsidRPr="001C6F44">
          <w:rPr>
            <w:rFonts w:ascii="Helvetica" w:hAnsi="Helvetica" w:cs="Calibri"/>
            <w:b/>
            <w:color w:val="000000"/>
          </w:rPr>
          <w:t xml:space="preserve"> </w:t>
        </w:r>
        <w:r w:rsidRPr="00825E00">
          <w:rPr>
            <w:rFonts w:ascii="Helvetica" w:hAnsi="Helvetica" w:cs="Calibri"/>
            <w:color w:val="000000"/>
          </w:rPr>
          <w:t>of the proposed timetable and work plan</w:t>
        </w:r>
        <w:r w:rsidRPr="00BC4970">
          <w:rPr>
            <w:rFonts w:ascii="Helvetica" w:hAnsi="Helvetica" w:cs="Calibri"/>
            <w:color w:val="000000"/>
          </w:rPr>
          <w:t>.</w:t>
        </w:r>
        <w:r w:rsidRPr="001C6F44">
          <w:rPr>
            <w:rFonts w:ascii="Helvetica" w:hAnsi="Helvetica" w:cs="Calibri"/>
            <w:b/>
            <w:color w:val="000000"/>
          </w:rPr>
          <w:t xml:space="preserve"> </w:t>
        </w:r>
        <w:r w:rsidRPr="00825E00">
          <w:rPr>
            <w:rFonts w:ascii="Helvetica" w:hAnsi="Helvetica" w:cs="Calibri"/>
            <w:color w:val="000000"/>
          </w:rPr>
          <w:t>The party to be audited may request changes to the timetable for valid reasons, but in no case cause a delay greater than five (5) business days to the audit</w:t>
        </w:r>
        <w:r w:rsidR="0074485E">
          <w:rPr>
            <w:rFonts w:ascii="Helvetica" w:hAnsi="Helvetica" w:cs="Calibri"/>
            <w:color w:val="000000"/>
          </w:rPr>
          <w:t>;</w:t>
        </w:r>
      </w:ins>
    </w:p>
    <w:p w14:paraId="615AAB3A" w14:textId="77777777" w:rsidR="00381E2E" w:rsidRPr="00461B2D" w:rsidRDefault="00381E2E" w:rsidP="00461B2D">
      <w:pPr>
        <w:ind w:left="1134"/>
        <w:rPr>
          <w:rFonts w:ascii="Helvetica" w:hAnsi="Helvetica"/>
          <w:b/>
          <w:color w:val="000000"/>
          <w:u w:val="single"/>
        </w:rPr>
      </w:pPr>
      <w:moveToRangeStart w:id="2633" w:author="PAC" w:date="2018-11-29T19:41:00Z" w:name="move531283865"/>
    </w:p>
    <w:p w14:paraId="6E67B572" w14:textId="77777777" w:rsidR="0074485E" w:rsidRPr="001C6F44" w:rsidRDefault="0074485E" w:rsidP="001C6F44">
      <w:pPr>
        <w:numPr>
          <w:ilvl w:val="0"/>
          <w:numId w:val="758"/>
        </w:numPr>
        <w:ind w:left="1134" w:hanging="425"/>
        <w:rPr>
          <w:ins w:id="2634" w:author="PAC" w:date="2018-11-29T19:41:00Z"/>
          <w:rFonts w:ascii="Helvetica" w:hAnsi="Helvetica" w:cs="Calibri"/>
          <w:b/>
          <w:color w:val="000000"/>
          <w:u w:val="single"/>
        </w:rPr>
      </w:pPr>
      <w:moveTo w:id="2635" w:author="PAC" w:date="2018-11-29T19:41:00Z">
        <w:r w:rsidRPr="00461B2D">
          <w:rPr>
            <w:rFonts w:ascii="Helvetica" w:hAnsi="Helvetica"/>
            <w:color w:val="000000"/>
          </w:rPr>
          <w:t xml:space="preserve">The field auditor shall visit the site and perform the planned tests </w:t>
        </w:r>
        <w:proofErr w:type="gramStart"/>
        <w:r w:rsidRPr="00461B2D">
          <w:rPr>
            <w:rFonts w:ascii="Helvetica" w:hAnsi="Helvetica"/>
            <w:color w:val="000000"/>
          </w:rPr>
          <w:t xml:space="preserve">on </w:t>
        </w:r>
      </w:moveTo>
      <w:moveToRangeEnd w:id="2633"/>
      <w:ins w:id="2636" w:author="PAC" w:date="2018-11-29T19:41:00Z">
        <w:r w:rsidRPr="0074485E">
          <w:rPr>
            <w:rFonts w:ascii="Helvetica" w:hAnsi="Helvetica" w:cs="Calibri"/>
            <w:color w:val="000000"/>
          </w:rPr>
          <w:t xml:space="preserve"> facilities</w:t>
        </w:r>
        <w:proofErr w:type="gramEnd"/>
        <w:r w:rsidRPr="0074485E">
          <w:rPr>
            <w:rFonts w:ascii="Helvetica" w:hAnsi="Helvetica" w:cs="Calibri"/>
            <w:color w:val="000000"/>
          </w:rPr>
          <w:t xml:space="preserve">  and or collect the required data. Staff of the party may be audited</w:t>
        </w:r>
        <w:r>
          <w:rPr>
            <w:rFonts w:ascii="Helvetica" w:hAnsi="Helvetica" w:cs="Calibri"/>
            <w:b/>
            <w:color w:val="000000"/>
          </w:rPr>
          <w:t>;</w:t>
        </w:r>
      </w:ins>
    </w:p>
    <w:p w14:paraId="1BA8CD67" w14:textId="77777777" w:rsidR="00381E2E" w:rsidRPr="001C6F44" w:rsidRDefault="00381E2E" w:rsidP="001C6F44">
      <w:pPr>
        <w:ind w:left="1134"/>
        <w:rPr>
          <w:ins w:id="2637" w:author="PAC" w:date="2018-11-29T19:41:00Z"/>
          <w:rFonts w:ascii="Helvetica" w:hAnsi="Helvetica" w:cs="Calibri"/>
          <w:color w:val="000000"/>
          <w:u w:val="single"/>
        </w:rPr>
      </w:pPr>
    </w:p>
    <w:p w14:paraId="35DCACFA" w14:textId="77777777" w:rsidR="0074485E" w:rsidRPr="001C6F44" w:rsidRDefault="0074485E" w:rsidP="001C6F44">
      <w:pPr>
        <w:numPr>
          <w:ilvl w:val="0"/>
          <w:numId w:val="758"/>
        </w:numPr>
        <w:ind w:left="1134" w:hanging="425"/>
        <w:rPr>
          <w:ins w:id="2638" w:author="PAC" w:date="2018-11-29T19:41:00Z"/>
          <w:rFonts w:ascii="Helvetica" w:hAnsi="Helvetica" w:cs="Calibri"/>
          <w:color w:val="000000"/>
          <w:u w:val="single"/>
        </w:rPr>
      </w:pPr>
      <w:ins w:id="2639" w:author="PAC" w:date="2018-11-29T19:41:00Z">
        <w:r w:rsidRPr="001C6F44">
          <w:rPr>
            <w:rFonts w:ascii="Helvetica" w:hAnsi="Helvetica" w:cs="Calibri"/>
            <w:color w:val="000000"/>
            <w:lang w:val="en-PH"/>
          </w:rPr>
          <w:t>The field auditor may ask the PEM Audit Committee to request data and other information from the System Operator and the Market Operator as applicable, to compare the data obtained in the tests or audits from the data submitted to the System Operator or the Market Operator by the party audited</w:t>
        </w:r>
        <w:r w:rsidRPr="00BC4970">
          <w:rPr>
            <w:rFonts w:ascii="Helvetica" w:hAnsi="Helvetica" w:cs="Calibri"/>
            <w:color w:val="000000"/>
            <w:lang w:val="en-PH"/>
          </w:rPr>
          <w:t>;</w:t>
        </w:r>
        <w:r>
          <w:rPr>
            <w:rFonts w:ascii="Helvetica" w:hAnsi="Helvetica" w:cs="Calibri"/>
            <w:color w:val="000000"/>
            <w:lang w:val="en-PH"/>
          </w:rPr>
          <w:t xml:space="preserve"> and</w:t>
        </w:r>
      </w:ins>
    </w:p>
    <w:p w14:paraId="6DE4D460" w14:textId="77777777" w:rsidR="00381E2E" w:rsidRPr="001C6F44" w:rsidRDefault="00381E2E" w:rsidP="001C6F44">
      <w:pPr>
        <w:ind w:left="1134"/>
        <w:rPr>
          <w:ins w:id="2640" w:author="PAC" w:date="2018-11-29T19:41:00Z"/>
          <w:rFonts w:ascii="Helvetica" w:hAnsi="Helvetica" w:cs="Calibri"/>
          <w:color w:val="000000"/>
          <w:u w:val="single"/>
        </w:rPr>
      </w:pPr>
    </w:p>
    <w:p w14:paraId="7EB453BE" w14:textId="77777777" w:rsidR="0074485E" w:rsidRPr="001C6F44" w:rsidRDefault="0074485E" w:rsidP="001C6F44">
      <w:pPr>
        <w:numPr>
          <w:ilvl w:val="0"/>
          <w:numId w:val="758"/>
        </w:numPr>
        <w:ind w:left="1134" w:hanging="425"/>
        <w:rPr>
          <w:ins w:id="2641" w:author="PAC" w:date="2018-11-29T19:41:00Z"/>
          <w:rFonts w:ascii="Helvetica" w:hAnsi="Helvetica" w:cs="Calibri"/>
          <w:color w:val="000000"/>
          <w:u w:val="single"/>
        </w:rPr>
      </w:pPr>
      <w:proofErr w:type="gramStart"/>
      <w:ins w:id="2642" w:author="PAC" w:date="2018-11-29T19:41:00Z">
        <w:r w:rsidRPr="0074485E">
          <w:rPr>
            <w:rFonts w:ascii="Helvetica" w:hAnsi="Helvetica" w:cs="Calibri"/>
            <w:color w:val="000000"/>
          </w:rPr>
          <w:t>The</w:t>
        </w:r>
        <w:r w:rsidRPr="001C6F44">
          <w:rPr>
            <w:rFonts w:ascii="Helvetica" w:hAnsi="Helvetica" w:cs="Calibri"/>
            <w:color w:val="000000"/>
          </w:rPr>
          <w:t xml:space="preserve"> </w:t>
        </w:r>
        <w:r w:rsidRPr="00BC4970">
          <w:rPr>
            <w:rFonts w:ascii="Helvetica" w:hAnsi="Helvetica" w:cs="Calibri"/>
            <w:color w:val="000000"/>
          </w:rPr>
          <w:t xml:space="preserve"> </w:t>
        </w:r>
        <w:r w:rsidRPr="0074485E">
          <w:rPr>
            <w:rFonts w:ascii="Helvetica" w:hAnsi="Helvetica" w:cs="Calibri"/>
            <w:color w:val="000000"/>
          </w:rPr>
          <w:t>auditor</w:t>
        </w:r>
        <w:proofErr w:type="gramEnd"/>
        <w:r w:rsidRPr="0074485E">
          <w:rPr>
            <w:rFonts w:ascii="Helvetica" w:hAnsi="Helvetica" w:cs="Calibri"/>
            <w:color w:val="000000"/>
          </w:rPr>
          <w:t xml:space="preserve"> shall  conduct and end of audit meeting with the party audited to explain the first preliminary findings;</w:t>
        </w:r>
        <w:r>
          <w:rPr>
            <w:rFonts w:ascii="Helvetica" w:hAnsi="Helvetica" w:cs="Calibri"/>
            <w:color w:val="000000"/>
          </w:rPr>
          <w:t xml:space="preserve"> and </w:t>
        </w:r>
      </w:ins>
    </w:p>
    <w:p w14:paraId="66FD9D60" w14:textId="77777777" w:rsidR="00381E2E" w:rsidRDefault="00381E2E" w:rsidP="001C6F44">
      <w:pPr>
        <w:ind w:left="1134"/>
        <w:rPr>
          <w:ins w:id="2643" w:author="PAC" w:date="2018-11-29T19:41:00Z"/>
          <w:rFonts w:ascii="Helvetica" w:hAnsi="Helvetica" w:cs="Calibri"/>
          <w:color w:val="000000"/>
        </w:rPr>
      </w:pPr>
    </w:p>
    <w:p w14:paraId="2A8B67BC" w14:textId="3D5BA0CA" w:rsidR="0074485E" w:rsidRPr="0074485E" w:rsidRDefault="0074485E" w:rsidP="001C6F44">
      <w:pPr>
        <w:numPr>
          <w:ilvl w:val="0"/>
          <w:numId w:val="758"/>
        </w:numPr>
        <w:ind w:left="1134" w:hanging="425"/>
        <w:rPr>
          <w:ins w:id="2644" w:author="PAC" w:date="2018-11-29T19:41:00Z"/>
          <w:rFonts w:ascii="Helvetica" w:hAnsi="Helvetica" w:cs="Calibri"/>
          <w:color w:val="000000"/>
        </w:rPr>
      </w:pPr>
      <w:ins w:id="2645" w:author="PAC" w:date="2018-11-29T19:41:00Z">
        <w:r w:rsidRPr="0074485E">
          <w:rPr>
            <w:rFonts w:ascii="Helvetica" w:hAnsi="Helvetica" w:cs="Calibri"/>
            <w:color w:val="000000"/>
          </w:rPr>
          <w:t>The</w:t>
        </w:r>
        <w:r w:rsidRPr="001C6F44">
          <w:rPr>
            <w:rFonts w:ascii="Helvetica" w:hAnsi="Helvetica" w:cs="Calibri"/>
            <w:color w:val="000000"/>
          </w:rPr>
          <w:t xml:space="preserve"> </w:t>
        </w:r>
        <w:r w:rsidRPr="0074485E">
          <w:rPr>
            <w:rFonts w:ascii="Helvetica" w:hAnsi="Helvetica" w:cs="Calibri"/>
            <w:color w:val="000000"/>
          </w:rPr>
          <w:t xml:space="preserve">auditor shall submit is report to the PEM </w:t>
        </w:r>
        <w:proofErr w:type="gramStart"/>
        <w:r w:rsidRPr="001C6F44">
          <w:rPr>
            <w:rFonts w:ascii="Helvetica" w:hAnsi="Helvetica" w:cs="Calibri"/>
            <w:color w:val="000000"/>
          </w:rPr>
          <w:t>Audit  Committee</w:t>
        </w:r>
        <w:proofErr w:type="gramEnd"/>
        <w:r w:rsidRPr="001C6F44">
          <w:rPr>
            <w:rFonts w:ascii="Helvetica" w:hAnsi="Helvetica" w:cs="Calibri"/>
            <w:color w:val="000000"/>
          </w:rPr>
          <w:t>.</w:t>
        </w:r>
      </w:ins>
    </w:p>
    <w:p w14:paraId="41175470" w14:textId="77777777" w:rsidR="00381E2E" w:rsidRPr="001C6F44" w:rsidRDefault="00381E2E" w:rsidP="001C6F44">
      <w:pPr>
        <w:rPr>
          <w:ins w:id="2646" w:author="PAC" w:date="2018-11-29T19:41:00Z"/>
          <w:rFonts w:ascii="Helvetica" w:hAnsi="Helvetica"/>
        </w:rPr>
      </w:pPr>
    </w:p>
    <w:p w14:paraId="370F2EEB" w14:textId="14F424FA" w:rsidR="001613ED" w:rsidRPr="001C6F44" w:rsidRDefault="00381E2E" w:rsidP="001C6F44">
      <w:pPr>
        <w:pStyle w:val="ListParagraph"/>
        <w:numPr>
          <w:ilvl w:val="2"/>
          <w:numId w:val="388"/>
        </w:numPr>
        <w:spacing w:after="0" w:line="240" w:lineRule="auto"/>
        <w:ind w:left="709"/>
        <w:contextualSpacing w:val="0"/>
        <w:jc w:val="both"/>
        <w:rPr>
          <w:ins w:id="2647" w:author="PAC" w:date="2018-11-29T19:41:00Z"/>
          <w:rFonts w:ascii="Helvetica" w:hAnsi="Helvetica"/>
          <w:sz w:val="24"/>
          <w:szCs w:val="24"/>
        </w:rPr>
      </w:pPr>
      <w:ins w:id="2648" w:author="PAC" w:date="2018-11-29T19:41:00Z">
        <w:r>
          <w:rPr>
            <w:rFonts w:ascii="Helvetica" w:hAnsi="Helvetica"/>
            <w:sz w:val="24"/>
            <w:szCs w:val="24"/>
          </w:rPr>
          <w:t>T</w:t>
        </w:r>
        <w:r w:rsidR="001613ED" w:rsidRPr="001C6F44">
          <w:rPr>
            <w:rFonts w:ascii="Helvetica" w:hAnsi="Helvetica"/>
            <w:sz w:val="24"/>
            <w:szCs w:val="24"/>
          </w:rPr>
          <w:t>he PEM Audit Committee shall review the report and recommendations</w:t>
        </w:r>
        <w:r>
          <w:rPr>
            <w:rFonts w:ascii="Helvetica" w:hAnsi="Helvetica"/>
            <w:sz w:val="24"/>
            <w:szCs w:val="24"/>
          </w:rPr>
          <w:t xml:space="preserve"> submitted by the External Auditor</w:t>
        </w:r>
        <w:r w:rsidR="001613ED" w:rsidRPr="001C6F44">
          <w:rPr>
            <w:rFonts w:ascii="Helvetica" w:hAnsi="Helvetica"/>
            <w:sz w:val="24"/>
            <w:szCs w:val="24"/>
          </w:rPr>
          <w:t xml:space="preserve">, and send the same to the Auditees for comment. </w:t>
        </w:r>
      </w:ins>
    </w:p>
    <w:p w14:paraId="5C87CC3B" w14:textId="77777777" w:rsidR="00BE67CB" w:rsidRPr="001C6F44" w:rsidRDefault="00BE67CB" w:rsidP="001C6F44">
      <w:pPr>
        <w:pStyle w:val="ListParagraph"/>
        <w:spacing w:after="0" w:line="240" w:lineRule="auto"/>
        <w:ind w:left="709"/>
        <w:contextualSpacing w:val="0"/>
        <w:jc w:val="both"/>
        <w:rPr>
          <w:ins w:id="2649" w:author="PAC" w:date="2018-11-29T19:41:00Z"/>
          <w:rFonts w:ascii="Helvetica" w:hAnsi="Helvetica"/>
          <w:sz w:val="24"/>
          <w:szCs w:val="24"/>
        </w:rPr>
      </w:pPr>
    </w:p>
    <w:p w14:paraId="60B2CB9F" w14:textId="753B36CD" w:rsidR="001613ED" w:rsidRDefault="00324852" w:rsidP="001C6F44">
      <w:pPr>
        <w:pStyle w:val="ListParagraph"/>
        <w:numPr>
          <w:ilvl w:val="2"/>
          <w:numId w:val="388"/>
        </w:numPr>
        <w:spacing w:after="0" w:line="240" w:lineRule="auto"/>
        <w:ind w:left="709"/>
        <w:contextualSpacing w:val="0"/>
        <w:jc w:val="both"/>
        <w:rPr>
          <w:ins w:id="2650" w:author="PAC" w:date="2018-11-29T19:41:00Z"/>
          <w:rFonts w:ascii="Helvetica" w:hAnsi="Helvetica"/>
          <w:szCs w:val="24"/>
        </w:rPr>
      </w:pPr>
      <w:ins w:id="2651" w:author="PAC" w:date="2018-11-29T19:41:00Z">
        <w:r w:rsidRPr="001C6F44">
          <w:rPr>
            <w:rFonts w:ascii="Helvetica" w:hAnsi="Helvetica"/>
            <w:sz w:val="24"/>
            <w:szCs w:val="24"/>
          </w:rPr>
          <w:t>The Auditees   shall review the</w:t>
        </w:r>
        <w:r w:rsidR="00BE67CB" w:rsidRPr="001C6F44">
          <w:rPr>
            <w:rFonts w:ascii="Helvetica" w:hAnsi="Helvetica"/>
            <w:sz w:val="24"/>
            <w:szCs w:val="24"/>
          </w:rPr>
          <w:t xml:space="preserve"> draft final </w:t>
        </w:r>
        <w:r w:rsidRPr="001C6F44">
          <w:rPr>
            <w:rFonts w:ascii="Helvetica" w:hAnsi="Helvetica"/>
            <w:sz w:val="24"/>
            <w:szCs w:val="24"/>
          </w:rPr>
          <w:t xml:space="preserve">report, and provide comments or   request clarifications, as necessary.  The PEM Audit Committee shall review the </w:t>
        </w:r>
        <w:r w:rsidRPr="001C6F44">
          <w:rPr>
            <w:rFonts w:ascii="Helvetica" w:hAnsi="Helvetica"/>
            <w:sz w:val="24"/>
            <w:szCs w:val="24"/>
          </w:rPr>
          <w:lastRenderedPageBreak/>
          <w:t>comments and observations received from the Auditees and</w:t>
        </w:r>
        <w:r w:rsidR="00BE67CB" w:rsidRPr="001C6F44">
          <w:rPr>
            <w:rFonts w:ascii="Helvetica" w:hAnsi="Helvetica"/>
            <w:sz w:val="24"/>
            <w:szCs w:val="24"/>
          </w:rPr>
          <w:t xml:space="preserve"> facilitate </w:t>
        </w:r>
        <w:r w:rsidRPr="001C6F44">
          <w:rPr>
            <w:rFonts w:ascii="Helvetica" w:hAnsi="Helvetica"/>
            <w:sz w:val="24"/>
            <w:szCs w:val="24"/>
          </w:rPr>
          <w:t xml:space="preserve">revisions on </w:t>
        </w:r>
        <w:r w:rsidR="00BE67CB" w:rsidRPr="001C6F44">
          <w:rPr>
            <w:rFonts w:ascii="Helvetica" w:hAnsi="Helvetica"/>
            <w:sz w:val="24"/>
            <w:szCs w:val="24"/>
          </w:rPr>
          <w:t xml:space="preserve">the preliminary report, </w:t>
        </w:r>
        <w:r w:rsidRPr="001C6F44">
          <w:rPr>
            <w:rFonts w:ascii="Helvetica" w:hAnsi="Helvetica"/>
            <w:sz w:val="24"/>
            <w:szCs w:val="24"/>
          </w:rPr>
          <w:t xml:space="preserve">as applicable. </w:t>
        </w:r>
      </w:ins>
    </w:p>
    <w:p w14:paraId="463A8AF2" w14:textId="77777777" w:rsidR="00553CAA" w:rsidRDefault="00553CAA" w:rsidP="001C6F44">
      <w:pPr>
        <w:pStyle w:val="ListParagraph"/>
        <w:ind w:left="0"/>
        <w:rPr>
          <w:ins w:id="2652" w:author="PAC" w:date="2018-11-29T19:41:00Z"/>
          <w:rFonts w:ascii="Helvetica" w:hAnsi="Helvetica"/>
          <w:szCs w:val="24"/>
        </w:rPr>
      </w:pPr>
    </w:p>
    <w:p w14:paraId="4EF14D3D" w14:textId="77777777" w:rsidR="000F5351" w:rsidRDefault="000F5351" w:rsidP="001C6F44">
      <w:pPr>
        <w:pStyle w:val="ListParagraph"/>
        <w:ind w:left="0"/>
        <w:rPr>
          <w:ins w:id="2653" w:author="PAC" w:date="2018-11-29T19:41:00Z"/>
          <w:rFonts w:ascii="Helvetica" w:hAnsi="Helvetica"/>
          <w:szCs w:val="24"/>
        </w:rPr>
      </w:pPr>
    </w:p>
    <w:p w14:paraId="1A2D0982" w14:textId="77777777" w:rsidR="001613ED" w:rsidRPr="001C6F44" w:rsidRDefault="00553CAA" w:rsidP="001C6F44">
      <w:pPr>
        <w:pStyle w:val="ListParagraph"/>
        <w:numPr>
          <w:ilvl w:val="1"/>
          <w:numId w:val="388"/>
        </w:numPr>
        <w:spacing w:after="0" w:line="240" w:lineRule="auto"/>
        <w:contextualSpacing w:val="0"/>
        <w:jc w:val="both"/>
        <w:outlineLvl w:val="1"/>
        <w:rPr>
          <w:ins w:id="2654" w:author="PAC" w:date="2018-11-29T19:41:00Z"/>
          <w:rFonts w:ascii="Helvetica" w:hAnsi="Helvetica"/>
          <w:b/>
          <w:sz w:val="24"/>
          <w:szCs w:val="24"/>
          <w:lang w:val="en-US"/>
        </w:rPr>
      </w:pPr>
      <w:bookmarkStart w:id="2655" w:name="_Toc531272222"/>
      <w:ins w:id="2656" w:author="PAC" w:date="2018-11-29T19:41:00Z">
        <w:r w:rsidRPr="001C6F44">
          <w:rPr>
            <w:rFonts w:ascii="Helvetica" w:hAnsi="Helvetica"/>
            <w:b/>
            <w:sz w:val="24"/>
            <w:szCs w:val="24"/>
            <w:lang w:val="en-US"/>
          </w:rPr>
          <w:t>AUDIT RESULTS</w:t>
        </w:r>
        <w:bookmarkEnd w:id="2655"/>
        <w:r w:rsidRPr="001C6F44">
          <w:rPr>
            <w:rFonts w:ascii="Helvetica" w:hAnsi="Helvetica"/>
            <w:b/>
            <w:sz w:val="24"/>
            <w:szCs w:val="24"/>
            <w:lang w:val="en-US"/>
          </w:rPr>
          <w:t xml:space="preserve"> </w:t>
        </w:r>
      </w:ins>
    </w:p>
    <w:p w14:paraId="4CD28CBA" w14:textId="77777777" w:rsidR="00553CAA" w:rsidRPr="001C6F44" w:rsidRDefault="00553CAA" w:rsidP="001C6F44">
      <w:pPr>
        <w:rPr>
          <w:ins w:id="2657" w:author="PAC" w:date="2018-11-29T19:41:00Z"/>
          <w:rFonts w:ascii="Times New Roman" w:hAnsi="Times New Roman"/>
          <w:sz w:val="16"/>
          <w:szCs w:val="16"/>
          <w:lang w:val="en-GB"/>
        </w:rPr>
      </w:pPr>
    </w:p>
    <w:p w14:paraId="446DA6DE" w14:textId="7BB24836" w:rsidR="00680CAD" w:rsidRPr="00461B2D" w:rsidRDefault="00680CAD" w:rsidP="00461B2D">
      <w:pPr>
        <w:pStyle w:val="ListParagraph"/>
        <w:numPr>
          <w:ilvl w:val="2"/>
          <w:numId w:val="388"/>
        </w:numPr>
        <w:spacing w:after="0" w:line="240" w:lineRule="auto"/>
        <w:ind w:left="709"/>
        <w:contextualSpacing w:val="0"/>
        <w:jc w:val="both"/>
        <w:rPr>
          <w:rFonts w:ascii="Helvetica" w:hAnsi="Helvetica"/>
        </w:rPr>
      </w:pPr>
      <w:ins w:id="2658" w:author="PAC" w:date="2018-11-29T19:41:00Z">
        <w:r w:rsidRPr="001C6F44">
          <w:rPr>
            <w:rFonts w:ascii="Helvetica" w:hAnsi="Helvetica"/>
            <w:sz w:val="24"/>
            <w:szCs w:val="24"/>
          </w:rPr>
          <w:t>The PEM Audit</w:t>
        </w:r>
        <w:r w:rsidR="00553CAA" w:rsidRPr="001C6F44">
          <w:rPr>
            <w:rFonts w:ascii="Helvetica" w:hAnsi="Helvetica"/>
            <w:sz w:val="24"/>
            <w:szCs w:val="24"/>
          </w:rPr>
          <w:t xml:space="preserve"> Committee </w:t>
        </w:r>
        <w:proofErr w:type="gramStart"/>
        <w:r w:rsidRPr="001C6F44">
          <w:rPr>
            <w:rFonts w:ascii="Helvetica" w:hAnsi="Helvetica"/>
            <w:sz w:val="24"/>
            <w:szCs w:val="24"/>
          </w:rPr>
          <w:t xml:space="preserve">or </w:t>
        </w:r>
        <w:r w:rsidR="00553CAA" w:rsidRPr="001C6F44">
          <w:rPr>
            <w:rFonts w:ascii="Helvetica" w:hAnsi="Helvetica"/>
            <w:sz w:val="24"/>
            <w:szCs w:val="24"/>
          </w:rPr>
          <w:t xml:space="preserve"> its</w:t>
        </w:r>
        <w:proofErr w:type="gramEnd"/>
        <w:r w:rsidR="00553CAA" w:rsidRPr="001C6F44">
          <w:rPr>
            <w:rFonts w:ascii="Helvetica" w:hAnsi="Helvetica"/>
            <w:sz w:val="24"/>
            <w:szCs w:val="24"/>
          </w:rPr>
          <w:t xml:space="preserve"> </w:t>
        </w:r>
        <w:r w:rsidRPr="001C6F44">
          <w:rPr>
            <w:rFonts w:ascii="Helvetica" w:hAnsi="Helvetica"/>
            <w:sz w:val="24"/>
            <w:szCs w:val="24"/>
          </w:rPr>
          <w:t xml:space="preserve"> designated </w:t>
        </w:r>
        <w:r w:rsidR="00553CAA" w:rsidRPr="001C6F44">
          <w:rPr>
            <w:rFonts w:ascii="Helvetica" w:hAnsi="Helvetica"/>
            <w:sz w:val="24"/>
            <w:szCs w:val="24"/>
          </w:rPr>
          <w:t>external</w:t>
        </w:r>
      </w:ins>
      <w:moveToRangeStart w:id="2659" w:author="PAC" w:date="2018-11-29T19:41:00Z" w:name="move531283861"/>
      <w:moveTo w:id="2660" w:author="PAC" w:date="2018-11-29T19:41:00Z">
        <w:r w:rsidR="00553CAA" w:rsidRPr="00461B2D">
          <w:rPr>
            <w:rFonts w:ascii="Helvetica" w:hAnsi="Helvetica"/>
            <w:sz w:val="24"/>
          </w:rPr>
          <w:t xml:space="preserve"> </w:t>
        </w:r>
        <w:r w:rsidRPr="00461B2D">
          <w:rPr>
            <w:rFonts w:ascii="Helvetica" w:hAnsi="Helvetica"/>
            <w:sz w:val="24"/>
          </w:rPr>
          <w:t>auditor(s), as applicable, shall prepare an Audit Report with the audit results, identifying and describing the following:</w:t>
        </w:r>
      </w:moveTo>
    </w:p>
    <w:p w14:paraId="3DA770AF" w14:textId="77777777" w:rsidR="000756A6" w:rsidRPr="001C6F44" w:rsidRDefault="000756A6" w:rsidP="00461B2D">
      <w:pPr>
        <w:ind w:left="1134" w:hanging="425"/>
        <w:rPr>
          <w:rFonts w:ascii="Helvetica" w:hAnsi="Helvetica"/>
        </w:rPr>
      </w:pPr>
    </w:p>
    <w:p w14:paraId="5B0B2DE5" w14:textId="018935A2" w:rsidR="00604623" w:rsidRDefault="00680CAD" w:rsidP="00461B2D">
      <w:pPr>
        <w:numPr>
          <w:ilvl w:val="0"/>
          <w:numId w:val="759"/>
        </w:numPr>
        <w:ind w:left="1134" w:hanging="425"/>
        <w:rPr>
          <w:rFonts w:ascii="Helvetica" w:hAnsi="Helvetica"/>
        </w:rPr>
      </w:pPr>
      <w:moveTo w:id="2661" w:author="PAC" w:date="2018-11-29T19:41:00Z">
        <w:r w:rsidRPr="004E26A1">
          <w:rPr>
            <w:rFonts w:ascii="Helvetica" w:hAnsi="Helvetica"/>
          </w:rPr>
          <w:t>Main findings;</w:t>
        </w:r>
      </w:moveTo>
    </w:p>
    <w:p w14:paraId="56EC8D65" w14:textId="77777777" w:rsidR="00604623" w:rsidRDefault="00604623" w:rsidP="00461B2D">
      <w:pPr>
        <w:ind w:left="1134"/>
        <w:rPr>
          <w:rFonts w:ascii="Helvetica" w:hAnsi="Helvetica"/>
        </w:rPr>
      </w:pPr>
    </w:p>
    <w:moveToRangeEnd w:id="2659"/>
    <w:p w14:paraId="26A6BBB8" w14:textId="79B53FAA" w:rsidR="00680CAD" w:rsidRDefault="00680CAD" w:rsidP="001C6F44">
      <w:pPr>
        <w:numPr>
          <w:ilvl w:val="0"/>
          <w:numId w:val="759"/>
        </w:numPr>
        <w:ind w:left="1134" w:hanging="425"/>
        <w:rPr>
          <w:ins w:id="2662" w:author="PAC" w:date="2018-11-29T19:41:00Z"/>
          <w:rFonts w:ascii="Helvetica" w:hAnsi="Helvetica"/>
        </w:rPr>
      </w:pPr>
      <w:ins w:id="2663" w:author="PAC" w:date="2018-11-29T19:41:00Z">
        <w:r w:rsidRPr="004E26A1">
          <w:rPr>
            <w:rFonts w:ascii="Helvetica" w:hAnsi="Helvetica"/>
          </w:rPr>
          <w:t>Conditions that correspond to non</w:t>
        </w:r>
        <w:r w:rsidR="00606182">
          <w:rPr>
            <w:rFonts w:ascii="Helvetica" w:hAnsi="Helvetica"/>
          </w:rPr>
          <w:t>-</w:t>
        </w:r>
        <w:r w:rsidRPr="004E26A1">
          <w:rPr>
            <w:rFonts w:ascii="Helvetica" w:hAnsi="Helvetica"/>
          </w:rPr>
          <w:t xml:space="preserve"> compliance:  </w:t>
        </w:r>
        <w:r w:rsidR="00553CAA">
          <w:rPr>
            <w:rFonts w:ascii="Helvetica" w:hAnsi="Helvetica"/>
          </w:rPr>
          <w:t xml:space="preserve"> </w:t>
        </w:r>
        <w:r w:rsidRPr="004E26A1">
          <w:rPr>
            <w:rFonts w:ascii="Helvetica" w:hAnsi="Helvetica"/>
          </w:rPr>
          <w:t xml:space="preserve"> </w:t>
        </w:r>
        <w:r w:rsidR="00553CAA">
          <w:rPr>
            <w:rFonts w:ascii="Helvetica" w:hAnsi="Helvetica"/>
          </w:rPr>
          <w:t xml:space="preserve"> </w:t>
        </w:r>
        <w:r w:rsidRPr="004E26A1">
          <w:rPr>
            <w:rFonts w:ascii="Helvetica" w:hAnsi="Helvetica"/>
          </w:rPr>
          <w:t xml:space="preserve"> </w:t>
        </w:r>
        <w:r w:rsidR="00553CAA">
          <w:rPr>
            <w:rFonts w:ascii="Helvetica" w:hAnsi="Helvetica"/>
          </w:rPr>
          <w:t xml:space="preserve"> </w:t>
        </w:r>
      </w:ins>
    </w:p>
    <w:p w14:paraId="657C4055" w14:textId="77777777" w:rsidR="00842BAB" w:rsidRPr="004E26A1" w:rsidRDefault="00842BAB" w:rsidP="001C6F44">
      <w:pPr>
        <w:ind w:left="1134" w:hanging="425"/>
        <w:rPr>
          <w:ins w:id="2664" w:author="PAC" w:date="2018-11-29T19:41:00Z"/>
          <w:rFonts w:ascii="Helvetica" w:hAnsi="Helvetica"/>
        </w:rPr>
      </w:pPr>
    </w:p>
    <w:p w14:paraId="6ABCE973" w14:textId="77777777" w:rsidR="00553CAA" w:rsidRDefault="00680CAD" w:rsidP="001C6F44">
      <w:pPr>
        <w:numPr>
          <w:ilvl w:val="0"/>
          <w:numId w:val="759"/>
        </w:numPr>
        <w:ind w:left="1134" w:hanging="425"/>
        <w:rPr>
          <w:ins w:id="2665" w:author="PAC" w:date="2018-11-29T19:41:00Z"/>
          <w:rFonts w:ascii="Helvetica" w:hAnsi="Helvetica"/>
        </w:rPr>
      </w:pPr>
      <w:moveToRangeStart w:id="2666" w:author="PAC" w:date="2018-11-29T19:41:00Z" w:name="move531283862"/>
      <w:moveTo w:id="2667" w:author="PAC" w:date="2018-11-29T19:41:00Z">
        <w:r w:rsidRPr="004E26A1">
          <w:rPr>
            <w:rFonts w:ascii="Helvetica" w:hAnsi="Helvetica"/>
          </w:rPr>
          <w:t xml:space="preserve">Practices or processes or systems that should be enhanced, describing the recommended enhancements; </w:t>
        </w:r>
      </w:moveTo>
      <w:moveToRangeEnd w:id="2666"/>
    </w:p>
    <w:p w14:paraId="6C54C22F" w14:textId="77777777" w:rsidR="00E5744C" w:rsidRDefault="00E5744C" w:rsidP="00461B2D">
      <w:pPr>
        <w:ind w:left="1134" w:hanging="425"/>
        <w:rPr>
          <w:rFonts w:ascii="Helvetica" w:hAnsi="Helvetica"/>
        </w:rPr>
      </w:pPr>
      <w:moveToRangeStart w:id="2668" w:author="PAC" w:date="2018-11-29T19:41:00Z" w:name="move531283869"/>
    </w:p>
    <w:p w14:paraId="0AAA6403" w14:textId="39586641" w:rsidR="00680CAD" w:rsidRDefault="00553CAA" w:rsidP="00461B2D">
      <w:pPr>
        <w:numPr>
          <w:ilvl w:val="0"/>
          <w:numId w:val="759"/>
        </w:numPr>
        <w:ind w:left="1134" w:hanging="425"/>
        <w:rPr>
          <w:rFonts w:ascii="Helvetica" w:hAnsi="Helvetica"/>
        </w:rPr>
      </w:pPr>
      <w:moveTo w:id="2669" w:author="PAC" w:date="2018-11-29T19:41:00Z">
        <w:r>
          <w:rPr>
            <w:rFonts w:ascii="Helvetica" w:hAnsi="Helvetica"/>
          </w:rPr>
          <w:t xml:space="preserve">Recommendations </w:t>
        </w:r>
      </w:moveTo>
      <w:moveToRangeEnd w:id="2668"/>
      <w:ins w:id="2670" w:author="PAC" w:date="2018-11-29T19:41:00Z">
        <w:r>
          <w:rPr>
            <w:rFonts w:ascii="Helvetica" w:hAnsi="Helvetica"/>
          </w:rPr>
          <w:t>for rules change if necessary; and</w:t>
        </w:r>
      </w:ins>
      <w:moveToRangeStart w:id="2671" w:author="PAC" w:date="2018-11-29T19:41:00Z" w:name="move531283863"/>
      <w:moveTo w:id="2672" w:author="PAC" w:date="2018-11-29T19:41:00Z">
        <w:r>
          <w:rPr>
            <w:rFonts w:ascii="Helvetica" w:hAnsi="Helvetica"/>
          </w:rPr>
          <w:t xml:space="preserve"> </w:t>
        </w:r>
      </w:moveTo>
    </w:p>
    <w:p w14:paraId="45CB7FF6" w14:textId="77777777" w:rsidR="00842BAB" w:rsidRPr="004E26A1" w:rsidRDefault="00842BAB" w:rsidP="00461B2D">
      <w:pPr>
        <w:ind w:left="1134" w:hanging="425"/>
        <w:rPr>
          <w:rFonts w:ascii="Helvetica" w:hAnsi="Helvetica"/>
        </w:rPr>
      </w:pPr>
    </w:p>
    <w:p w14:paraId="2AF8D50A" w14:textId="77777777" w:rsidR="00680CAD" w:rsidRDefault="00680CAD" w:rsidP="00461B2D">
      <w:pPr>
        <w:numPr>
          <w:ilvl w:val="0"/>
          <w:numId w:val="759"/>
        </w:numPr>
        <w:ind w:left="1134" w:hanging="425"/>
        <w:rPr>
          <w:rFonts w:ascii="Helvetica" w:hAnsi="Helvetica"/>
        </w:rPr>
      </w:pPr>
      <w:moveTo w:id="2673" w:author="PAC" w:date="2018-11-29T19:41:00Z">
        <w:r w:rsidRPr="004E26A1">
          <w:rPr>
            <w:rFonts w:ascii="Helvetica" w:hAnsi="Helvetica"/>
          </w:rPr>
          <w:t>Other recommendations to solve or address problems or non-compliance, or other issues such as quality control, best practices and staff adequacy.</w:t>
        </w:r>
      </w:moveTo>
    </w:p>
    <w:p w14:paraId="27119DDA" w14:textId="77777777" w:rsidR="000756A6" w:rsidRPr="004E26A1" w:rsidRDefault="000756A6" w:rsidP="00461B2D">
      <w:pPr>
        <w:ind w:left="1134" w:hanging="425"/>
        <w:rPr>
          <w:rFonts w:ascii="Helvetica" w:hAnsi="Helvetica"/>
        </w:rPr>
      </w:pPr>
    </w:p>
    <w:moveToRangeEnd w:id="2671"/>
    <w:p w14:paraId="69E17707" w14:textId="15CBEC84" w:rsidR="00680CAD" w:rsidRPr="001C6F44" w:rsidRDefault="00553CAA" w:rsidP="001C6F44">
      <w:pPr>
        <w:pStyle w:val="ListParagraph"/>
        <w:numPr>
          <w:ilvl w:val="2"/>
          <w:numId w:val="388"/>
        </w:numPr>
        <w:spacing w:after="0" w:line="240" w:lineRule="auto"/>
        <w:ind w:left="709"/>
        <w:contextualSpacing w:val="0"/>
        <w:jc w:val="both"/>
        <w:rPr>
          <w:ins w:id="2674" w:author="PAC" w:date="2018-11-29T19:41:00Z"/>
          <w:rFonts w:ascii="Helvetica" w:hAnsi="Helvetica"/>
          <w:sz w:val="24"/>
          <w:szCs w:val="24"/>
        </w:rPr>
      </w:pPr>
      <w:ins w:id="2675" w:author="PAC" w:date="2018-11-29T19:41:00Z">
        <w:r w:rsidRPr="001C6F44">
          <w:rPr>
            <w:rFonts w:ascii="Helvetica" w:hAnsi="Helvetica"/>
            <w:sz w:val="24"/>
            <w:szCs w:val="24"/>
          </w:rPr>
          <w:t>The External Auditor shall submit all deliverables and a</w:t>
        </w:r>
        <w:r w:rsidR="00680CAD" w:rsidRPr="001C6F44">
          <w:rPr>
            <w:rFonts w:ascii="Helvetica" w:hAnsi="Helvetica"/>
            <w:sz w:val="24"/>
            <w:szCs w:val="24"/>
          </w:rPr>
          <w:t>t the end of an audit, send its Audit Report to the PEM Audit</w:t>
        </w:r>
        <w:r w:rsidRPr="001C6F44">
          <w:rPr>
            <w:rFonts w:ascii="Helvetica" w:hAnsi="Helvetica"/>
            <w:sz w:val="24"/>
            <w:szCs w:val="24"/>
          </w:rPr>
          <w:t xml:space="preserve"> Committee for review and acceptance.</w:t>
        </w:r>
        <w:r w:rsidR="00680CAD" w:rsidRPr="001C6F44">
          <w:rPr>
            <w:rFonts w:ascii="Helvetica" w:hAnsi="Helvetica"/>
            <w:sz w:val="24"/>
            <w:szCs w:val="24"/>
          </w:rPr>
          <w:t xml:space="preserve">  </w:t>
        </w:r>
      </w:ins>
    </w:p>
    <w:p w14:paraId="09A048A6" w14:textId="77777777" w:rsidR="000756A6" w:rsidRPr="00461B2D" w:rsidRDefault="000756A6" w:rsidP="00461B2D">
      <w:pPr>
        <w:pStyle w:val="ListParagraph"/>
        <w:spacing w:after="0" w:line="240" w:lineRule="auto"/>
        <w:ind w:left="709"/>
        <w:contextualSpacing w:val="0"/>
        <w:jc w:val="both"/>
        <w:rPr>
          <w:rFonts w:ascii="Helvetica" w:hAnsi="Helvetica"/>
        </w:rPr>
      </w:pPr>
      <w:moveToRangeStart w:id="2676" w:author="PAC" w:date="2018-11-29T19:41:00Z" w:name="move531283853"/>
    </w:p>
    <w:p w14:paraId="650FBA81" w14:textId="6EE9D6F8" w:rsidR="00680CAD" w:rsidRPr="001C6F44" w:rsidRDefault="00680CAD" w:rsidP="001C6F44">
      <w:pPr>
        <w:pStyle w:val="ListParagraph"/>
        <w:numPr>
          <w:ilvl w:val="2"/>
          <w:numId w:val="388"/>
        </w:numPr>
        <w:spacing w:after="0" w:line="240" w:lineRule="auto"/>
        <w:ind w:left="709"/>
        <w:contextualSpacing w:val="0"/>
        <w:jc w:val="both"/>
        <w:rPr>
          <w:ins w:id="2677" w:author="PAC" w:date="2018-11-29T19:41:00Z"/>
          <w:rFonts w:ascii="Helvetica" w:hAnsi="Helvetica"/>
          <w:sz w:val="24"/>
          <w:szCs w:val="24"/>
        </w:rPr>
      </w:pPr>
      <w:moveTo w:id="2678" w:author="PAC" w:date="2018-11-29T19:41:00Z">
        <w:r w:rsidRPr="00461B2D">
          <w:rPr>
            <w:rFonts w:ascii="Helvetica" w:hAnsi="Helvetica"/>
            <w:sz w:val="24"/>
          </w:rPr>
          <w:t xml:space="preserve">At the end of </w:t>
        </w:r>
      </w:moveTo>
      <w:moveToRangeEnd w:id="2676"/>
      <w:ins w:id="2679" w:author="PAC" w:date="2018-11-29T19:41:00Z">
        <w:r w:rsidRPr="001C6F44">
          <w:rPr>
            <w:rFonts w:ascii="Helvetica" w:hAnsi="Helvetica"/>
            <w:sz w:val="24"/>
            <w:szCs w:val="24"/>
          </w:rPr>
          <w:t xml:space="preserve">the audit, </w:t>
        </w:r>
        <w:r w:rsidR="00553CAA" w:rsidRPr="001C6F44">
          <w:rPr>
            <w:rFonts w:ascii="Helvetica" w:hAnsi="Helvetica"/>
            <w:sz w:val="24"/>
            <w:szCs w:val="24"/>
          </w:rPr>
          <w:t xml:space="preserve">as applicable, </w:t>
        </w:r>
        <w:r w:rsidRPr="001C6F44">
          <w:rPr>
            <w:rFonts w:ascii="Helvetica" w:hAnsi="Helvetica"/>
            <w:sz w:val="24"/>
            <w:szCs w:val="24"/>
          </w:rPr>
          <w:t>the PEM Audit</w:t>
        </w:r>
        <w:r w:rsidR="00553CAA" w:rsidRPr="001C6F44">
          <w:rPr>
            <w:rFonts w:ascii="Helvetica" w:hAnsi="Helvetica"/>
            <w:sz w:val="24"/>
            <w:szCs w:val="24"/>
          </w:rPr>
          <w:t xml:space="preserve"> Committee </w:t>
        </w:r>
        <w:r w:rsidRPr="001C6F44">
          <w:rPr>
            <w:rFonts w:ascii="Helvetica" w:hAnsi="Helvetica"/>
            <w:sz w:val="24"/>
            <w:szCs w:val="24"/>
          </w:rPr>
          <w:t>shall send to the entity that requested the audit</w:t>
        </w:r>
        <w:r w:rsidR="00553CAA" w:rsidRPr="001C6F44">
          <w:rPr>
            <w:rFonts w:ascii="Helvetica" w:hAnsi="Helvetica"/>
            <w:sz w:val="24"/>
            <w:szCs w:val="24"/>
          </w:rPr>
          <w:t xml:space="preserve"> </w:t>
        </w:r>
        <w:r w:rsidRPr="001C6F44">
          <w:rPr>
            <w:rFonts w:ascii="Helvetica" w:hAnsi="Helvetica"/>
            <w:sz w:val="24"/>
            <w:szCs w:val="24"/>
          </w:rPr>
          <w:t>the Audit Report with the audit findings, recommendation and proposed actions</w:t>
        </w:r>
        <w:r w:rsidR="003601D2" w:rsidRPr="001C6F44">
          <w:rPr>
            <w:rFonts w:ascii="Helvetica" w:hAnsi="Helvetica"/>
            <w:sz w:val="24"/>
            <w:szCs w:val="24"/>
          </w:rPr>
          <w:t xml:space="preserve">. </w:t>
        </w:r>
        <w:r w:rsidR="00930DF8" w:rsidRPr="001C6F44">
          <w:rPr>
            <w:rFonts w:ascii="Helvetica" w:hAnsi="Helvetica"/>
            <w:sz w:val="24"/>
            <w:szCs w:val="24"/>
          </w:rPr>
          <w:t xml:space="preserve"> </w:t>
        </w:r>
        <w:r w:rsidR="003601D2" w:rsidRPr="001C6F44">
          <w:rPr>
            <w:rFonts w:ascii="Helvetica" w:hAnsi="Helvetica"/>
            <w:sz w:val="24"/>
            <w:szCs w:val="24"/>
          </w:rPr>
          <w:t xml:space="preserve"> </w:t>
        </w:r>
        <w:r w:rsidRPr="001C6F44">
          <w:rPr>
            <w:rFonts w:ascii="Helvetica" w:hAnsi="Helvetica"/>
            <w:sz w:val="24"/>
            <w:szCs w:val="24"/>
          </w:rPr>
          <w:t>The PEM Audit</w:t>
        </w:r>
        <w:r w:rsidR="003601D2" w:rsidRPr="001C6F44">
          <w:rPr>
            <w:rFonts w:ascii="Helvetica" w:hAnsi="Helvetica"/>
            <w:sz w:val="24"/>
            <w:szCs w:val="24"/>
          </w:rPr>
          <w:t xml:space="preserve"> </w:t>
        </w:r>
        <w:proofErr w:type="gramStart"/>
        <w:r w:rsidR="003601D2" w:rsidRPr="001C6F44">
          <w:rPr>
            <w:rFonts w:ascii="Helvetica" w:hAnsi="Helvetica"/>
            <w:sz w:val="24"/>
            <w:szCs w:val="24"/>
          </w:rPr>
          <w:t xml:space="preserve">Committee </w:t>
        </w:r>
        <w:r w:rsidRPr="001C6F44">
          <w:rPr>
            <w:rFonts w:ascii="Helvetica" w:hAnsi="Helvetica"/>
            <w:sz w:val="24"/>
            <w:szCs w:val="24"/>
          </w:rPr>
          <w:t xml:space="preserve"> shall</w:t>
        </w:r>
        <w:proofErr w:type="gramEnd"/>
        <w:r w:rsidRPr="001C6F44">
          <w:rPr>
            <w:rFonts w:ascii="Helvetica" w:hAnsi="Helvetica"/>
            <w:sz w:val="24"/>
            <w:szCs w:val="24"/>
          </w:rPr>
          <w:t xml:space="preserve"> also send copy of the report to the party audited. </w:t>
        </w:r>
      </w:ins>
    </w:p>
    <w:p w14:paraId="2772DB87" w14:textId="77777777" w:rsidR="003601D2" w:rsidRDefault="003601D2" w:rsidP="001C6F44">
      <w:pPr>
        <w:pStyle w:val="ListParagraph"/>
        <w:rPr>
          <w:ins w:id="2680" w:author="PAC" w:date="2018-11-29T19:41:00Z"/>
          <w:rFonts w:ascii="Helvetica" w:hAnsi="Helvetica"/>
          <w:szCs w:val="24"/>
        </w:rPr>
      </w:pPr>
    </w:p>
    <w:p w14:paraId="7C5C9CC3" w14:textId="77777777" w:rsidR="00E5126F" w:rsidRPr="001C6F44" w:rsidRDefault="00E5126F" w:rsidP="001C6F44">
      <w:pPr>
        <w:pStyle w:val="ListParagraph"/>
        <w:numPr>
          <w:ilvl w:val="1"/>
          <w:numId w:val="388"/>
        </w:numPr>
        <w:spacing w:after="0" w:line="240" w:lineRule="auto"/>
        <w:contextualSpacing w:val="0"/>
        <w:jc w:val="both"/>
        <w:outlineLvl w:val="1"/>
        <w:rPr>
          <w:ins w:id="2681" w:author="PAC" w:date="2018-11-29T19:41:00Z"/>
          <w:rFonts w:ascii="Helvetica" w:hAnsi="Helvetica"/>
          <w:b/>
          <w:sz w:val="24"/>
          <w:szCs w:val="24"/>
          <w:lang w:val="en-US"/>
        </w:rPr>
      </w:pPr>
      <w:bookmarkStart w:id="2682" w:name="_Toc531272223"/>
      <w:ins w:id="2683" w:author="PAC" w:date="2018-11-29T19:41:00Z">
        <w:r w:rsidRPr="001C6F44">
          <w:rPr>
            <w:rFonts w:ascii="Helvetica" w:hAnsi="Helvetica"/>
            <w:b/>
            <w:sz w:val="24"/>
            <w:szCs w:val="24"/>
            <w:lang w:val="en-US"/>
          </w:rPr>
          <w:t>AUDIT COSTS</w:t>
        </w:r>
        <w:bookmarkEnd w:id="2682"/>
      </w:ins>
    </w:p>
    <w:p w14:paraId="726F2152" w14:textId="77777777" w:rsidR="00774C90" w:rsidRPr="004E26A1" w:rsidRDefault="00774C90" w:rsidP="001C6F44">
      <w:pPr>
        <w:rPr>
          <w:ins w:id="2684" w:author="PAC" w:date="2018-11-29T19:41:00Z"/>
          <w:rFonts w:ascii="Helvetica" w:hAnsi="Helvetica"/>
        </w:rPr>
      </w:pPr>
      <w:bookmarkStart w:id="2685" w:name="_Toc110536614"/>
      <w:bookmarkStart w:id="2686" w:name="_Toc110576470"/>
      <w:bookmarkStart w:id="2687" w:name="_Toc110689739"/>
    </w:p>
    <w:p w14:paraId="2C5E3203" w14:textId="161A1BEB" w:rsidR="00680CAD" w:rsidRPr="00461B2D" w:rsidRDefault="00E5126F" w:rsidP="00461B2D">
      <w:pPr>
        <w:pStyle w:val="ListParagraph"/>
        <w:numPr>
          <w:ilvl w:val="2"/>
          <w:numId w:val="388"/>
        </w:numPr>
        <w:spacing w:after="0" w:line="240" w:lineRule="auto"/>
        <w:ind w:left="709"/>
        <w:contextualSpacing w:val="0"/>
        <w:jc w:val="both"/>
        <w:rPr>
          <w:rFonts w:ascii="Helvetica" w:hAnsi="Helvetica"/>
        </w:rPr>
      </w:pPr>
      <w:ins w:id="2688" w:author="PAC" w:date="2018-11-29T19:41:00Z">
        <w:r>
          <w:rPr>
            <w:rFonts w:ascii="Helvetica" w:hAnsi="Helvetica"/>
            <w:szCs w:val="24"/>
          </w:rPr>
          <w:t xml:space="preserve"> </w:t>
        </w:r>
        <w:r w:rsidR="00BF3299" w:rsidRPr="001C6F44">
          <w:rPr>
            <w:rFonts w:ascii="Helvetica" w:hAnsi="Helvetica"/>
            <w:sz w:val="24"/>
            <w:szCs w:val="24"/>
          </w:rPr>
          <w:t>PEMC</w:t>
        </w:r>
      </w:ins>
      <w:moveToRangeStart w:id="2689" w:author="PAC" w:date="2018-11-29T19:41:00Z" w:name="move531283864"/>
      <w:moveTo w:id="2690" w:author="PAC" w:date="2018-11-29T19:41:00Z">
        <w:r w:rsidR="00BF3299" w:rsidRPr="00461B2D">
          <w:rPr>
            <w:rFonts w:ascii="Helvetica" w:hAnsi="Helvetica"/>
            <w:sz w:val="24"/>
          </w:rPr>
          <w:t xml:space="preserve"> shall</w:t>
        </w:r>
        <w:r w:rsidR="00680CAD" w:rsidRPr="00461B2D">
          <w:rPr>
            <w:rFonts w:ascii="Helvetica" w:hAnsi="Helvetica"/>
            <w:sz w:val="24"/>
          </w:rPr>
          <w:t xml:space="preserve"> pay the cost of the periodic market audits and software audits of the Market Operator.</w:t>
        </w:r>
      </w:moveTo>
    </w:p>
    <w:p w14:paraId="34B1743C" w14:textId="77777777" w:rsidR="00BF3299" w:rsidRPr="00461B2D" w:rsidRDefault="00BF3299" w:rsidP="00461B2D">
      <w:pPr>
        <w:pStyle w:val="ListParagraph"/>
        <w:spacing w:after="0" w:line="240" w:lineRule="auto"/>
        <w:ind w:left="709"/>
        <w:contextualSpacing w:val="0"/>
        <w:jc w:val="both"/>
        <w:rPr>
          <w:rFonts w:ascii="Helvetica" w:hAnsi="Helvetica"/>
        </w:rPr>
      </w:pPr>
    </w:p>
    <w:p w14:paraId="19F2398B" w14:textId="733169F2" w:rsidR="00BF3299" w:rsidRPr="00461B2D" w:rsidRDefault="00680CAD" w:rsidP="00461B2D">
      <w:pPr>
        <w:pStyle w:val="ListParagraph"/>
        <w:numPr>
          <w:ilvl w:val="2"/>
          <w:numId w:val="388"/>
        </w:numPr>
        <w:spacing w:after="0" w:line="240" w:lineRule="auto"/>
        <w:ind w:left="709"/>
        <w:contextualSpacing w:val="0"/>
        <w:jc w:val="both"/>
      </w:pPr>
      <w:moveTo w:id="2691" w:author="PAC" w:date="2018-11-29T19:41:00Z">
        <w:r w:rsidRPr="00461B2D">
          <w:rPr>
            <w:rFonts w:ascii="Helvetica" w:hAnsi="Helvetica"/>
            <w:sz w:val="24"/>
          </w:rPr>
          <w:t>The cost of a special audit shall be paid by the party that requested the audit, unless the audit was requested to verify compliance and the audit findings show non-compliance, in which case the party or parties in non-compliance shall pay the cost of the audit.</w:t>
        </w:r>
      </w:moveTo>
      <w:bookmarkStart w:id="2692" w:name="_Toc317670863"/>
      <w:bookmarkStart w:id="2693" w:name="_Toc317671012"/>
      <w:bookmarkStart w:id="2694" w:name="_Toc109757487"/>
      <w:bookmarkStart w:id="2695" w:name="_Toc110536619"/>
      <w:bookmarkStart w:id="2696" w:name="_Toc110576475"/>
      <w:bookmarkStart w:id="2697" w:name="_Toc110689744"/>
      <w:bookmarkStart w:id="2698" w:name="_Toc111572046"/>
      <w:bookmarkStart w:id="2699" w:name="_Toc113006959"/>
      <w:bookmarkStart w:id="2700" w:name="_Toc113334865"/>
      <w:bookmarkEnd w:id="2685"/>
      <w:bookmarkEnd w:id="2686"/>
      <w:bookmarkEnd w:id="2687"/>
      <w:bookmarkEnd w:id="2692"/>
      <w:bookmarkEnd w:id="2693"/>
      <w:bookmarkEnd w:id="2694"/>
    </w:p>
    <w:p w14:paraId="7C964D4E" w14:textId="77777777" w:rsidR="00BF3299" w:rsidRPr="00461B2D" w:rsidRDefault="00BF3299" w:rsidP="00461B2D">
      <w:pPr>
        <w:pStyle w:val="ListParagraph"/>
        <w:spacing w:after="0" w:line="240" w:lineRule="auto"/>
        <w:ind w:left="709"/>
        <w:contextualSpacing w:val="0"/>
        <w:jc w:val="both"/>
      </w:pPr>
    </w:p>
    <w:p w14:paraId="2D2091F0" w14:textId="77777777" w:rsidR="00BF3299" w:rsidRPr="00461B2D" w:rsidRDefault="00BF3299" w:rsidP="00461B2D">
      <w:pPr>
        <w:pStyle w:val="ListParagraph"/>
        <w:spacing w:after="0" w:line="240" w:lineRule="auto"/>
        <w:ind w:left="709"/>
        <w:contextualSpacing w:val="0"/>
        <w:jc w:val="both"/>
      </w:pPr>
    </w:p>
    <w:p w14:paraId="1FB174CD" w14:textId="77777777" w:rsidR="00680CAD" w:rsidRPr="00842BAB" w:rsidRDefault="00680CAD" w:rsidP="004E26A1">
      <w:pPr>
        <w:pStyle w:val="Heading2"/>
        <w:numPr>
          <w:ilvl w:val="1"/>
          <w:numId w:val="3"/>
        </w:numPr>
        <w:tabs>
          <w:tab w:val="clear" w:pos="4537"/>
          <w:tab w:val="num" w:pos="567"/>
        </w:tabs>
        <w:spacing w:before="0" w:after="0"/>
        <w:ind w:left="567"/>
        <w:jc w:val="both"/>
        <w:rPr>
          <w:del w:id="2701" w:author="PAC" w:date="2018-11-29T19:41:00Z"/>
          <w:rFonts w:ascii="Helvetica" w:hAnsi="Helvetica"/>
          <w:szCs w:val="24"/>
          <w:lang w:val="en-US"/>
        </w:rPr>
      </w:pPr>
      <w:bookmarkStart w:id="2702" w:name="_Toc110536636"/>
      <w:bookmarkStart w:id="2703" w:name="_Toc110576492"/>
      <w:bookmarkStart w:id="2704" w:name="_Toc110689761"/>
      <w:bookmarkStart w:id="2705" w:name="_Toc111572065"/>
      <w:bookmarkStart w:id="2706" w:name="_Toc113006978"/>
      <w:bookmarkStart w:id="2707" w:name="_Toc113334884"/>
      <w:bookmarkStart w:id="2708" w:name="_Toc317671035"/>
      <w:moveToRangeEnd w:id="2689"/>
      <w:del w:id="2709" w:author="PAC" w:date="2018-11-29T19:41:00Z">
        <w:r w:rsidRPr="004E26A1">
          <w:rPr>
            <w:rFonts w:ascii="Helvetica" w:hAnsi="Helvetica"/>
            <w:szCs w:val="24"/>
            <w:lang w:val="en-US"/>
          </w:rPr>
          <w:delText>Data and Information</w:delText>
        </w:r>
        <w:bookmarkEnd w:id="2702"/>
        <w:bookmarkEnd w:id="2703"/>
        <w:bookmarkEnd w:id="2704"/>
        <w:bookmarkEnd w:id="2705"/>
        <w:bookmarkEnd w:id="2706"/>
        <w:bookmarkEnd w:id="2707"/>
        <w:bookmarkEnd w:id="2708"/>
      </w:del>
    </w:p>
    <w:p w14:paraId="75DA9C29" w14:textId="77777777" w:rsidR="000756A6" w:rsidRPr="004E26A1" w:rsidRDefault="000756A6" w:rsidP="004E26A1">
      <w:pPr>
        <w:pStyle w:val="Heading3"/>
        <w:numPr>
          <w:ilvl w:val="0"/>
          <w:numId w:val="0"/>
        </w:numPr>
        <w:spacing w:before="0" w:after="0"/>
        <w:ind w:left="851"/>
        <w:rPr>
          <w:del w:id="2710" w:author="PAC" w:date="2018-11-29T19:41:00Z"/>
          <w:rFonts w:ascii="Helvetica" w:hAnsi="Helvetica"/>
          <w:b w:val="0"/>
          <w:szCs w:val="24"/>
          <w:lang w:val="en-US"/>
        </w:rPr>
      </w:pPr>
    </w:p>
    <w:p w14:paraId="558B6D8B" w14:textId="5EA5B9DE" w:rsidR="00BF3299" w:rsidRDefault="00680CAD" w:rsidP="001C6F44">
      <w:pPr>
        <w:pStyle w:val="ListParagraph"/>
        <w:spacing w:after="0" w:line="240" w:lineRule="auto"/>
        <w:ind w:left="709"/>
        <w:contextualSpacing w:val="0"/>
        <w:jc w:val="both"/>
        <w:rPr>
          <w:ins w:id="2711" w:author="PAC" w:date="2018-11-29T19:41:00Z"/>
          <w:sz w:val="24"/>
          <w:szCs w:val="24"/>
        </w:rPr>
      </w:pPr>
      <w:bookmarkStart w:id="2712" w:name="_Toc110536637"/>
      <w:bookmarkStart w:id="2713" w:name="_Toc110576493"/>
      <w:bookmarkStart w:id="2714" w:name="_Toc110689762"/>
      <w:bookmarkStart w:id="2715" w:name="_Toc111572066"/>
      <w:bookmarkStart w:id="2716" w:name="_Toc113006979"/>
      <w:bookmarkStart w:id="2717" w:name="_Toc113334885"/>
      <w:bookmarkStart w:id="2718" w:name="_Toc317671036"/>
      <w:del w:id="2719" w:author="PAC" w:date="2018-11-29T19:41:00Z">
        <w:r w:rsidRPr="004E26A1">
          <w:rPr>
            <w:rFonts w:ascii="Helvetica" w:hAnsi="Helvetica"/>
            <w:szCs w:val="24"/>
            <w:lang w:val="en-US"/>
          </w:rPr>
          <w:delText>The System Operator</w:delText>
        </w:r>
        <w:bookmarkEnd w:id="2712"/>
        <w:bookmarkEnd w:id="2713"/>
        <w:bookmarkEnd w:id="2714"/>
        <w:bookmarkEnd w:id="2715"/>
        <w:bookmarkEnd w:id="2716"/>
        <w:bookmarkEnd w:id="2717"/>
        <w:bookmarkEnd w:id="2718"/>
        <w:r w:rsidRPr="004E26A1">
          <w:rPr>
            <w:rFonts w:ascii="Helvetica" w:hAnsi="Helvetica"/>
            <w:szCs w:val="24"/>
            <w:lang w:val="en-US"/>
          </w:rPr>
          <w:delText xml:space="preserve"> </w:delText>
        </w:r>
      </w:del>
    </w:p>
    <w:p w14:paraId="60F640AA" w14:textId="77777777" w:rsidR="00BF3299" w:rsidRDefault="00AE1621" w:rsidP="001C6F44">
      <w:pPr>
        <w:pStyle w:val="ListParagraph"/>
        <w:pBdr>
          <w:top w:val="single" w:sz="4" w:space="1" w:color="auto"/>
          <w:left w:val="single" w:sz="4" w:space="4" w:color="auto"/>
          <w:bottom w:val="single" w:sz="4" w:space="1" w:color="auto"/>
          <w:right w:val="single" w:sz="4" w:space="4" w:color="auto"/>
        </w:pBdr>
        <w:ind w:left="0"/>
        <w:jc w:val="center"/>
        <w:outlineLvl w:val="0"/>
        <w:rPr>
          <w:ins w:id="2720" w:author="PAC" w:date="2018-11-29T19:41:00Z"/>
          <w:rFonts w:ascii="Helvetica" w:hAnsi="Helvetica"/>
          <w:b/>
          <w:sz w:val="24"/>
          <w:szCs w:val="24"/>
        </w:rPr>
      </w:pPr>
      <w:bookmarkStart w:id="2721" w:name="_Toc531272224"/>
      <w:ins w:id="2722" w:author="PAC" w:date="2018-11-29T19:41:00Z">
        <w:r>
          <w:rPr>
            <w:rFonts w:ascii="Helvetica" w:hAnsi="Helvetica"/>
            <w:b/>
            <w:sz w:val="24"/>
            <w:szCs w:val="24"/>
          </w:rPr>
          <w:t xml:space="preserve">SECTION 6. </w:t>
        </w:r>
        <w:r w:rsidR="00BF3299" w:rsidRPr="00862478">
          <w:rPr>
            <w:rFonts w:ascii="Helvetica" w:hAnsi="Helvetica"/>
            <w:b/>
            <w:sz w:val="24"/>
            <w:szCs w:val="24"/>
          </w:rPr>
          <w:t>DATA AND INFORMATION</w:t>
        </w:r>
        <w:bookmarkEnd w:id="2721"/>
      </w:ins>
    </w:p>
    <w:p w14:paraId="2BEA2B69" w14:textId="286AE371" w:rsidR="00AE1621" w:rsidRPr="00461B2D" w:rsidRDefault="00AE1621" w:rsidP="00461B2D">
      <w:pPr>
        <w:pStyle w:val="ListParagraph"/>
        <w:spacing w:after="0" w:line="240" w:lineRule="auto"/>
        <w:ind w:left="576"/>
        <w:contextualSpacing w:val="0"/>
        <w:jc w:val="both"/>
        <w:rPr>
          <w:rFonts w:ascii="Helvetica" w:hAnsi="Helvetica"/>
        </w:rPr>
      </w:pPr>
      <w:bookmarkStart w:id="2723" w:name="_Toc317670867"/>
      <w:bookmarkStart w:id="2724" w:name="_Toc317671016"/>
      <w:bookmarkStart w:id="2725" w:name="_Toc317670868"/>
      <w:bookmarkStart w:id="2726" w:name="_Toc317671017"/>
      <w:bookmarkStart w:id="2727" w:name="_Toc109757488"/>
      <w:bookmarkStart w:id="2728" w:name="_Toc109757489"/>
      <w:bookmarkEnd w:id="1361"/>
      <w:bookmarkEnd w:id="2695"/>
      <w:bookmarkEnd w:id="2696"/>
      <w:bookmarkEnd w:id="2697"/>
      <w:bookmarkEnd w:id="2698"/>
      <w:bookmarkEnd w:id="2699"/>
      <w:bookmarkEnd w:id="2700"/>
      <w:bookmarkEnd w:id="2723"/>
      <w:bookmarkEnd w:id="2724"/>
      <w:bookmarkEnd w:id="2725"/>
      <w:bookmarkEnd w:id="2726"/>
      <w:bookmarkEnd w:id="2727"/>
      <w:bookmarkEnd w:id="2728"/>
    </w:p>
    <w:p w14:paraId="51901404" w14:textId="77777777" w:rsidR="00AE1621" w:rsidRPr="00461B2D" w:rsidRDefault="00AE1621" w:rsidP="00461B2D">
      <w:pPr>
        <w:pStyle w:val="ListParagraph"/>
        <w:numPr>
          <w:ilvl w:val="0"/>
          <w:numId w:val="388"/>
        </w:numPr>
        <w:spacing w:after="0" w:line="240" w:lineRule="auto"/>
        <w:contextualSpacing w:val="0"/>
        <w:jc w:val="both"/>
        <w:rPr>
          <w:rFonts w:ascii="Helvetica" w:hAnsi="Helvetica"/>
          <w:vanish/>
        </w:rPr>
      </w:pPr>
    </w:p>
    <w:p w14:paraId="1F5CB220" w14:textId="16D865EC" w:rsidR="00AE1621" w:rsidRPr="00461B2D" w:rsidRDefault="00AE1621" w:rsidP="00461B2D">
      <w:pPr>
        <w:pStyle w:val="ListParagraph"/>
        <w:numPr>
          <w:ilvl w:val="1"/>
          <w:numId w:val="388"/>
        </w:numPr>
        <w:spacing w:after="0" w:line="240" w:lineRule="auto"/>
        <w:contextualSpacing w:val="0"/>
        <w:jc w:val="both"/>
        <w:rPr>
          <w:rFonts w:ascii="Helvetica" w:hAnsi="Helvetica"/>
        </w:rPr>
      </w:pPr>
      <w:r w:rsidRPr="00461B2D">
        <w:rPr>
          <w:rFonts w:ascii="Helvetica" w:hAnsi="Helvetica"/>
          <w:sz w:val="24"/>
        </w:rPr>
        <w:t xml:space="preserve">The </w:t>
      </w:r>
      <w:r w:rsidRPr="00461B2D">
        <w:rPr>
          <w:rFonts w:ascii="Helvetica" w:hAnsi="Helvetica"/>
          <w:sz w:val="24"/>
          <w:lang w:val="en-US"/>
        </w:rPr>
        <w:t>System</w:t>
      </w:r>
      <w:r w:rsidRPr="00461B2D">
        <w:rPr>
          <w:rFonts w:ascii="Helvetica" w:hAnsi="Helvetica"/>
          <w:sz w:val="24"/>
        </w:rPr>
        <w:t xml:space="preserve"> Operator shall ensure an audit trail of documentation that is fully adequate to substantiate and reconstruct all relevant actions performed.  For data and documents related to the WESM Rules and this Manual, such audit trail shall be maintained for a period of at least seven (7) years, unless specified otherwise in the WESM Rules or other Applicable Law, Rules and Regulations.</w:t>
      </w:r>
      <w:del w:id="2729" w:author="PAC" w:date="2018-11-29T19:41:00Z">
        <w:r w:rsidR="00680CAD" w:rsidRPr="004E26A1">
          <w:rPr>
            <w:rFonts w:ascii="Helvetica" w:hAnsi="Helvetica"/>
            <w:szCs w:val="24"/>
          </w:rPr>
          <w:delText xml:space="preserve"> </w:delText>
        </w:r>
      </w:del>
    </w:p>
    <w:p w14:paraId="422A32D7" w14:textId="77777777" w:rsidR="00AE1621" w:rsidRPr="00461B2D" w:rsidRDefault="00AE1621" w:rsidP="00461B2D">
      <w:pPr>
        <w:pStyle w:val="ListParagraph"/>
        <w:spacing w:after="0" w:line="240" w:lineRule="auto"/>
        <w:ind w:left="576"/>
        <w:contextualSpacing w:val="0"/>
        <w:jc w:val="both"/>
        <w:rPr>
          <w:rFonts w:ascii="Helvetica" w:hAnsi="Helvetica"/>
        </w:rPr>
      </w:pPr>
    </w:p>
    <w:p w14:paraId="67ED4B4D" w14:textId="1536B786" w:rsidR="00AE1621" w:rsidRPr="00461B2D" w:rsidRDefault="00AE1621" w:rsidP="00461B2D">
      <w:pPr>
        <w:pStyle w:val="ListParagraph"/>
        <w:numPr>
          <w:ilvl w:val="1"/>
          <w:numId w:val="388"/>
        </w:numPr>
        <w:spacing w:after="0" w:line="240" w:lineRule="auto"/>
        <w:contextualSpacing w:val="0"/>
        <w:jc w:val="both"/>
        <w:rPr>
          <w:rFonts w:ascii="Helvetica" w:hAnsi="Helvetica"/>
        </w:rPr>
      </w:pPr>
      <w:r w:rsidRPr="00461B2D">
        <w:rPr>
          <w:rFonts w:ascii="Helvetica" w:hAnsi="Helvetica"/>
          <w:sz w:val="24"/>
        </w:rPr>
        <w:t xml:space="preserve">The System Operator shall provide the PEM </w:t>
      </w:r>
      <w:del w:id="2730" w:author="PAC" w:date="2018-11-29T19:41:00Z">
        <w:r w:rsidR="00680CAD" w:rsidRPr="004E26A1">
          <w:rPr>
            <w:rFonts w:ascii="Helvetica" w:hAnsi="Helvetica"/>
            <w:szCs w:val="24"/>
          </w:rPr>
          <w:delText>Auditor</w:delText>
        </w:r>
      </w:del>
      <w:ins w:id="2731" w:author="PAC" w:date="2018-11-29T19:41:00Z">
        <w:r w:rsidRPr="001C6F44">
          <w:rPr>
            <w:rFonts w:ascii="Helvetica" w:hAnsi="Helvetica" w:cs="Helvetica"/>
            <w:sz w:val="24"/>
            <w:szCs w:val="24"/>
          </w:rPr>
          <w:t>Audit Committee</w:t>
        </w:r>
      </w:ins>
      <w:r w:rsidRPr="00461B2D">
        <w:rPr>
          <w:rFonts w:ascii="Helvetica" w:hAnsi="Helvetica"/>
          <w:sz w:val="24"/>
        </w:rPr>
        <w:t xml:space="preserve"> or auditors designated by the PEM </w:t>
      </w:r>
      <w:del w:id="2732" w:author="PAC" w:date="2018-11-29T19:41:00Z">
        <w:r w:rsidR="00680CAD" w:rsidRPr="004E26A1">
          <w:rPr>
            <w:rFonts w:ascii="Helvetica" w:hAnsi="Helvetica"/>
            <w:szCs w:val="24"/>
          </w:rPr>
          <w:delText>Auditor</w:delText>
        </w:r>
      </w:del>
      <w:ins w:id="2733" w:author="PAC" w:date="2018-11-29T19:41:00Z">
        <w:r w:rsidRPr="001C6F44">
          <w:rPr>
            <w:rFonts w:ascii="Helvetica" w:hAnsi="Helvetica" w:cs="Helvetica"/>
            <w:sz w:val="24"/>
            <w:szCs w:val="24"/>
          </w:rPr>
          <w:t>Audit Committee</w:t>
        </w:r>
      </w:ins>
      <w:r w:rsidRPr="00461B2D">
        <w:rPr>
          <w:rFonts w:ascii="Helvetica" w:hAnsi="Helvetica"/>
          <w:sz w:val="24"/>
        </w:rPr>
        <w:t xml:space="preserve">, all the information required for auditing purposes, within the timeframe and format as may be required by the PEM </w:t>
      </w:r>
      <w:del w:id="2734" w:author="PAC" w:date="2018-11-29T19:41:00Z">
        <w:r w:rsidR="00680CAD" w:rsidRPr="004E26A1">
          <w:rPr>
            <w:rFonts w:ascii="Helvetica" w:hAnsi="Helvetica"/>
            <w:szCs w:val="24"/>
          </w:rPr>
          <w:delText>Auditor</w:delText>
        </w:r>
      </w:del>
      <w:ins w:id="2735" w:author="PAC" w:date="2018-11-29T19:41:00Z">
        <w:r w:rsidRPr="001C6F44">
          <w:rPr>
            <w:rFonts w:ascii="Helvetica" w:hAnsi="Helvetica" w:cs="Helvetica"/>
            <w:sz w:val="24"/>
            <w:szCs w:val="24"/>
          </w:rPr>
          <w:t>Audit Committee</w:t>
        </w:r>
      </w:ins>
      <w:r w:rsidRPr="00461B2D">
        <w:rPr>
          <w:rFonts w:ascii="Helvetica" w:hAnsi="Helvetica"/>
          <w:b/>
          <w:sz w:val="24"/>
        </w:rPr>
        <w:t xml:space="preserve"> </w:t>
      </w:r>
      <w:r w:rsidRPr="00461B2D">
        <w:rPr>
          <w:rFonts w:ascii="Helvetica" w:hAnsi="Helvetica"/>
          <w:sz w:val="24"/>
        </w:rPr>
        <w:t>or designated auditors.</w:t>
      </w:r>
      <w:del w:id="2736" w:author="PAC" w:date="2018-11-29T19:41:00Z">
        <w:r w:rsidR="00680CAD" w:rsidRPr="004E26A1">
          <w:rPr>
            <w:rFonts w:ascii="Helvetica" w:hAnsi="Helvetica"/>
            <w:szCs w:val="24"/>
          </w:rPr>
          <w:delText xml:space="preserve"> </w:delText>
        </w:r>
      </w:del>
      <w:r w:rsidRPr="00AE1621">
        <w:rPr>
          <w:rFonts w:ascii="Helvetica" w:hAnsi="Helvetica"/>
          <w:szCs w:val="24"/>
        </w:rPr>
        <w:t xml:space="preserve"> </w:t>
      </w:r>
    </w:p>
    <w:p w14:paraId="156ECA14" w14:textId="77777777" w:rsidR="00AE1621" w:rsidRPr="00461B2D" w:rsidRDefault="00AE1621" w:rsidP="00461B2D">
      <w:pPr>
        <w:pStyle w:val="ListParagraph"/>
        <w:rPr>
          <w:rFonts w:ascii="Helvetica" w:hAnsi="Helvetica"/>
        </w:rPr>
      </w:pPr>
    </w:p>
    <w:p w14:paraId="6F2B56B6" w14:textId="77777777" w:rsidR="00680CAD" w:rsidRPr="00842BAB" w:rsidRDefault="00AE1621" w:rsidP="004E26A1">
      <w:pPr>
        <w:pStyle w:val="Heading4"/>
        <w:numPr>
          <w:ilvl w:val="3"/>
          <w:numId w:val="3"/>
        </w:numPr>
        <w:tabs>
          <w:tab w:val="clear" w:pos="851"/>
          <w:tab w:val="clear" w:pos="3981"/>
          <w:tab w:val="left" w:pos="720"/>
        </w:tabs>
        <w:spacing w:before="0" w:after="0"/>
        <w:ind w:left="720" w:hanging="720"/>
        <w:jc w:val="both"/>
        <w:rPr>
          <w:del w:id="2737" w:author="PAC" w:date="2018-11-29T19:41:00Z"/>
          <w:rFonts w:ascii="Helvetica" w:hAnsi="Helvetica"/>
          <w:szCs w:val="24"/>
        </w:rPr>
      </w:pPr>
      <w:r w:rsidRPr="001C6F44">
        <w:rPr>
          <w:rFonts w:ascii="Helvetica" w:hAnsi="Helvetica"/>
        </w:rPr>
        <w:t xml:space="preserve">The System Operator shall retain the information provided by WESM Members and the Market Operator, and the data calculated and reports prepared in the planning and operation of the system, for the period and in accordance to the conditions established in the WESM Rules and the </w:t>
      </w:r>
      <w:r w:rsidRPr="001C6F44">
        <w:rPr>
          <w:rFonts w:ascii="Helvetica" w:hAnsi="Helvetica"/>
          <w:lang w:val="en-GB"/>
        </w:rPr>
        <w:t xml:space="preserve">Grid Code.  The storing of such information shall be </w:t>
      </w:r>
      <w:r w:rsidRPr="001C6F44">
        <w:rPr>
          <w:rFonts w:ascii="Helvetica" w:hAnsi="Helvetica"/>
        </w:rPr>
        <w:t>appropriate for reasonable access as may be required for auditing purposes.</w:t>
      </w:r>
      <w:r>
        <w:rPr>
          <w:rFonts w:ascii="Helvetica" w:hAnsi="Helvetica"/>
        </w:rPr>
        <w:t xml:space="preserve"> </w:t>
      </w:r>
      <w:del w:id="2738" w:author="PAC" w:date="2018-11-29T19:41:00Z">
        <w:r w:rsidR="00680CAD" w:rsidRPr="004E26A1">
          <w:rPr>
            <w:rFonts w:ascii="Helvetica" w:hAnsi="Helvetica"/>
            <w:szCs w:val="24"/>
          </w:rPr>
          <w:delText xml:space="preserve"> </w:delText>
        </w:r>
      </w:del>
    </w:p>
    <w:p w14:paraId="6CAA6572" w14:textId="77777777" w:rsidR="000756A6" w:rsidRPr="004E26A1" w:rsidRDefault="000756A6" w:rsidP="004E26A1">
      <w:pPr>
        <w:pStyle w:val="Heading4"/>
        <w:numPr>
          <w:ilvl w:val="0"/>
          <w:numId w:val="0"/>
        </w:numPr>
        <w:spacing w:before="0" w:after="0"/>
        <w:jc w:val="both"/>
        <w:rPr>
          <w:del w:id="2739" w:author="PAC" w:date="2018-11-29T19:41:00Z"/>
          <w:rFonts w:ascii="Helvetica" w:hAnsi="Helvetica"/>
          <w:szCs w:val="24"/>
        </w:rPr>
      </w:pPr>
    </w:p>
    <w:p w14:paraId="564B1377" w14:textId="6002C4D1" w:rsidR="00AE1621" w:rsidRPr="00461B2D" w:rsidRDefault="00680CAD" w:rsidP="00461B2D">
      <w:pPr>
        <w:pStyle w:val="ListParagraph"/>
        <w:numPr>
          <w:ilvl w:val="1"/>
          <w:numId w:val="388"/>
        </w:numPr>
        <w:spacing w:after="0" w:line="240" w:lineRule="auto"/>
        <w:contextualSpacing w:val="0"/>
        <w:jc w:val="both"/>
        <w:rPr>
          <w:rFonts w:ascii="Helvetica" w:hAnsi="Helvetica"/>
        </w:rPr>
      </w:pPr>
      <w:bookmarkStart w:id="2740" w:name="_Toc110536638"/>
      <w:bookmarkStart w:id="2741" w:name="_Toc110576494"/>
      <w:bookmarkStart w:id="2742" w:name="_Toc110689763"/>
      <w:bookmarkStart w:id="2743" w:name="_Toc111572067"/>
      <w:bookmarkStart w:id="2744" w:name="_Toc113006980"/>
      <w:bookmarkStart w:id="2745" w:name="_Toc113334886"/>
      <w:bookmarkStart w:id="2746" w:name="_Toc317671037"/>
      <w:del w:id="2747" w:author="PAC" w:date="2018-11-29T19:41:00Z">
        <w:r w:rsidRPr="004E26A1">
          <w:rPr>
            <w:rFonts w:ascii="Helvetica" w:hAnsi="Helvetica"/>
            <w:szCs w:val="24"/>
            <w:lang w:val="en-US"/>
          </w:rPr>
          <w:delText>The Market Operator</w:delText>
        </w:r>
        <w:bookmarkEnd w:id="2740"/>
        <w:bookmarkEnd w:id="2741"/>
        <w:bookmarkEnd w:id="2742"/>
        <w:bookmarkEnd w:id="2743"/>
        <w:bookmarkEnd w:id="2744"/>
        <w:bookmarkEnd w:id="2745"/>
        <w:bookmarkEnd w:id="2746"/>
        <w:r w:rsidRPr="004E26A1">
          <w:rPr>
            <w:rFonts w:ascii="Helvetica" w:hAnsi="Helvetica"/>
            <w:szCs w:val="24"/>
            <w:lang w:val="en-US"/>
          </w:rPr>
          <w:delText xml:space="preserve"> </w:delText>
        </w:r>
      </w:del>
    </w:p>
    <w:p w14:paraId="1936B0E6" w14:textId="77777777" w:rsidR="00AE1621" w:rsidRPr="00461B2D" w:rsidRDefault="00AE1621" w:rsidP="00461B2D">
      <w:pPr>
        <w:pStyle w:val="ListParagraph"/>
        <w:rPr>
          <w:rFonts w:ascii="Helvetica" w:hAnsi="Helvetica"/>
        </w:rPr>
      </w:pPr>
    </w:p>
    <w:p w14:paraId="622D13E9" w14:textId="77777777" w:rsidR="00AE1621" w:rsidRPr="00461B2D" w:rsidRDefault="00AE1621" w:rsidP="00461B2D">
      <w:pPr>
        <w:pStyle w:val="ListParagraph"/>
        <w:numPr>
          <w:ilvl w:val="1"/>
          <w:numId w:val="388"/>
        </w:numPr>
        <w:spacing w:after="0" w:line="240" w:lineRule="auto"/>
        <w:contextualSpacing w:val="0"/>
        <w:jc w:val="both"/>
        <w:rPr>
          <w:rFonts w:ascii="Helvetica" w:hAnsi="Helvetica"/>
        </w:rPr>
      </w:pPr>
      <w:r w:rsidRPr="00461B2D">
        <w:rPr>
          <w:rFonts w:ascii="Helvetica" w:hAnsi="Helvetica"/>
          <w:sz w:val="24"/>
        </w:rPr>
        <w:t>The Market Operator shall ensure an adequate audit trail of documentation to substantiate and reconstruct all relevant actions performed.  For data and documents related to the WESM Rules and this Manual, such audit trail shall be maintained for a period of at least seven (7) years, unless specified otherwise in the WESM Rules or other Applicable Law, Rules and Regulations.</w:t>
      </w:r>
      <w:ins w:id="2748" w:author="PAC" w:date="2018-11-29T19:41:00Z">
        <w:r w:rsidRPr="00AE1621">
          <w:rPr>
            <w:rFonts w:ascii="Helvetica" w:hAnsi="Helvetica"/>
            <w:szCs w:val="24"/>
          </w:rPr>
          <w:t xml:space="preserve"> </w:t>
        </w:r>
      </w:ins>
    </w:p>
    <w:p w14:paraId="7661BFDC" w14:textId="77777777" w:rsidR="00AE1621" w:rsidRPr="00461B2D" w:rsidRDefault="00AE1621" w:rsidP="00461B2D">
      <w:pPr>
        <w:pStyle w:val="ListParagraph"/>
        <w:spacing w:after="0" w:line="240" w:lineRule="auto"/>
        <w:ind w:left="576"/>
        <w:contextualSpacing w:val="0"/>
        <w:jc w:val="both"/>
        <w:rPr>
          <w:rFonts w:ascii="Helvetica" w:hAnsi="Helvetica"/>
        </w:rPr>
      </w:pPr>
    </w:p>
    <w:p w14:paraId="1F0A628B" w14:textId="1CBF71B6" w:rsidR="00AE1621" w:rsidRPr="00461B2D" w:rsidRDefault="00AE1621" w:rsidP="00461B2D">
      <w:pPr>
        <w:pStyle w:val="ListParagraph"/>
        <w:numPr>
          <w:ilvl w:val="1"/>
          <w:numId w:val="388"/>
        </w:numPr>
        <w:spacing w:after="0" w:line="240" w:lineRule="auto"/>
        <w:contextualSpacing w:val="0"/>
        <w:jc w:val="both"/>
        <w:rPr>
          <w:rFonts w:ascii="Helvetica" w:hAnsi="Helvetica"/>
        </w:rPr>
      </w:pPr>
      <w:r w:rsidRPr="00461B2D">
        <w:rPr>
          <w:rFonts w:ascii="Helvetica" w:hAnsi="Helvetica"/>
          <w:sz w:val="24"/>
        </w:rPr>
        <w:t xml:space="preserve">The Market Operator shall provide the PEM </w:t>
      </w:r>
      <w:del w:id="2749" w:author="PAC" w:date="2018-11-29T19:41:00Z">
        <w:r w:rsidR="00680CAD" w:rsidRPr="004E26A1">
          <w:rPr>
            <w:rFonts w:ascii="Helvetica" w:hAnsi="Helvetica"/>
            <w:szCs w:val="24"/>
          </w:rPr>
          <w:delText>Auditor</w:delText>
        </w:r>
      </w:del>
      <w:ins w:id="2750" w:author="PAC" w:date="2018-11-29T19:41:00Z">
        <w:r w:rsidRPr="001C6F44">
          <w:rPr>
            <w:rFonts w:ascii="Helvetica" w:hAnsi="Helvetica"/>
            <w:sz w:val="24"/>
            <w:szCs w:val="24"/>
          </w:rPr>
          <w:t>Audit Committee</w:t>
        </w:r>
      </w:ins>
      <w:r w:rsidRPr="00461B2D">
        <w:rPr>
          <w:rFonts w:ascii="Helvetica" w:hAnsi="Helvetica"/>
          <w:sz w:val="24"/>
        </w:rPr>
        <w:t xml:space="preserve"> or auditors designated by the PEM </w:t>
      </w:r>
      <w:del w:id="2751" w:author="PAC" w:date="2018-11-29T19:41:00Z">
        <w:r w:rsidR="00680CAD" w:rsidRPr="004E26A1">
          <w:rPr>
            <w:rFonts w:ascii="Helvetica" w:hAnsi="Helvetica"/>
            <w:szCs w:val="24"/>
          </w:rPr>
          <w:delText>Auditor</w:delText>
        </w:r>
      </w:del>
      <w:ins w:id="2752" w:author="PAC" w:date="2018-11-29T19:41:00Z">
        <w:r w:rsidRPr="001C6F44">
          <w:rPr>
            <w:rFonts w:ascii="Helvetica" w:hAnsi="Helvetica"/>
            <w:sz w:val="24"/>
            <w:szCs w:val="24"/>
          </w:rPr>
          <w:t>Audit Committee</w:t>
        </w:r>
      </w:ins>
      <w:r w:rsidRPr="00461B2D">
        <w:rPr>
          <w:rFonts w:ascii="Helvetica" w:hAnsi="Helvetica"/>
          <w:sz w:val="24"/>
        </w:rPr>
        <w:t xml:space="preserve"> all the information required for auditing purposes, within the timeframe and format </w:t>
      </w:r>
      <w:del w:id="2753" w:author="PAC" w:date="2018-11-29T19:41:00Z">
        <w:r w:rsidR="00680CAD" w:rsidRPr="004E26A1">
          <w:rPr>
            <w:rFonts w:ascii="Helvetica" w:hAnsi="Helvetica"/>
            <w:szCs w:val="24"/>
          </w:rPr>
          <w:delText xml:space="preserve">as the PEM Auditor or designated auditors may require. </w:delText>
        </w:r>
      </w:del>
      <w:ins w:id="2754" w:author="PAC" w:date="2018-11-29T19:41:00Z">
        <w:r w:rsidRPr="001C6F44">
          <w:rPr>
            <w:rFonts w:ascii="Helvetica" w:hAnsi="Helvetica"/>
            <w:sz w:val="24"/>
            <w:szCs w:val="24"/>
          </w:rPr>
          <w:t xml:space="preserve">  required.</w:t>
        </w:r>
      </w:ins>
      <w:r w:rsidRPr="00461B2D">
        <w:rPr>
          <w:rFonts w:ascii="Helvetica" w:hAnsi="Helvetica"/>
          <w:sz w:val="24"/>
        </w:rPr>
        <w:t xml:space="preserve"> </w:t>
      </w:r>
    </w:p>
    <w:p w14:paraId="6C733FA4" w14:textId="77777777" w:rsidR="00AE1621" w:rsidRPr="00461B2D" w:rsidRDefault="00AE1621" w:rsidP="00461B2D">
      <w:pPr>
        <w:pStyle w:val="ListParagraph"/>
        <w:spacing w:after="0" w:line="240" w:lineRule="auto"/>
        <w:ind w:left="576"/>
        <w:contextualSpacing w:val="0"/>
        <w:jc w:val="both"/>
        <w:rPr>
          <w:rFonts w:ascii="Helvetica" w:hAnsi="Helvetica"/>
        </w:rPr>
      </w:pPr>
    </w:p>
    <w:p w14:paraId="1C5D6BEB" w14:textId="77777777" w:rsidR="00AE1621" w:rsidRPr="00461B2D" w:rsidRDefault="00AE1621" w:rsidP="00461B2D">
      <w:pPr>
        <w:pStyle w:val="ListParagraph"/>
        <w:numPr>
          <w:ilvl w:val="1"/>
          <w:numId w:val="388"/>
        </w:numPr>
        <w:spacing w:after="0" w:line="240" w:lineRule="auto"/>
        <w:contextualSpacing w:val="0"/>
        <w:jc w:val="both"/>
        <w:rPr>
          <w:rFonts w:ascii="Helvetica" w:hAnsi="Helvetica"/>
        </w:rPr>
      </w:pPr>
      <w:r w:rsidRPr="00461B2D">
        <w:rPr>
          <w:rFonts w:ascii="Helvetica" w:hAnsi="Helvetica"/>
          <w:sz w:val="24"/>
        </w:rPr>
        <w:t xml:space="preserve">The Market Operator shall retain information provided by the System Operator, and other WESM Members, and the data calculated and reports prepared in generation scheduling, dispatch and administration of the WESM and its settlement system, in accordance with the WESM Rules.  The storing of such information shall be appropriate for reasonable access as may be required for auditing purposes of the WESM and the Market Operator. </w:t>
      </w:r>
    </w:p>
    <w:p w14:paraId="4701DB3B" w14:textId="77777777" w:rsidR="00AE1621" w:rsidRPr="00461B2D" w:rsidRDefault="00AE1621" w:rsidP="00461B2D">
      <w:pPr>
        <w:pStyle w:val="ListParagraph"/>
        <w:spacing w:after="0" w:line="240" w:lineRule="auto"/>
        <w:ind w:left="576"/>
        <w:contextualSpacing w:val="0"/>
        <w:jc w:val="both"/>
        <w:rPr>
          <w:rFonts w:ascii="Helvetica" w:hAnsi="Helvetica"/>
        </w:rPr>
      </w:pPr>
    </w:p>
    <w:p w14:paraId="777A2709" w14:textId="77777777" w:rsidR="00680CAD" w:rsidRPr="00842BAB" w:rsidRDefault="00680CAD" w:rsidP="004E26A1">
      <w:pPr>
        <w:pStyle w:val="Heading3"/>
        <w:numPr>
          <w:ilvl w:val="2"/>
          <w:numId w:val="3"/>
        </w:numPr>
        <w:tabs>
          <w:tab w:val="clear" w:pos="5246"/>
          <w:tab w:val="num" w:pos="851"/>
        </w:tabs>
        <w:spacing w:before="0" w:after="0"/>
        <w:ind w:left="851"/>
        <w:jc w:val="both"/>
        <w:rPr>
          <w:del w:id="2755" w:author="PAC" w:date="2018-11-29T19:41:00Z"/>
          <w:rFonts w:ascii="Helvetica" w:hAnsi="Helvetica"/>
          <w:szCs w:val="24"/>
        </w:rPr>
      </w:pPr>
      <w:bookmarkStart w:id="2756" w:name="_Toc110536639"/>
      <w:bookmarkStart w:id="2757" w:name="_Toc110576495"/>
      <w:bookmarkStart w:id="2758" w:name="_Toc110689764"/>
      <w:bookmarkStart w:id="2759" w:name="_Toc111572068"/>
      <w:bookmarkStart w:id="2760" w:name="_Toc113006981"/>
      <w:bookmarkStart w:id="2761" w:name="_Toc113334887"/>
      <w:bookmarkStart w:id="2762" w:name="_Toc317671038"/>
      <w:del w:id="2763" w:author="PAC" w:date="2018-11-29T19:41:00Z">
        <w:r w:rsidRPr="004E26A1">
          <w:rPr>
            <w:rFonts w:ascii="Helvetica" w:hAnsi="Helvetica"/>
            <w:szCs w:val="24"/>
          </w:rPr>
          <w:delText>Obligations of a Party Audited</w:delText>
        </w:r>
        <w:bookmarkEnd w:id="2756"/>
        <w:bookmarkEnd w:id="2757"/>
        <w:bookmarkEnd w:id="2758"/>
        <w:bookmarkEnd w:id="2759"/>
        <w:bookmarkEnd w:id="2760"/>
        <w:bookmarkEnd w:id="2761"/>
        <w:bookmarkEnd w:id="2762"/>
      </w:del>
    </w:p>
    <w:p w14:paraId="24386EE5" w14:textId="77777777" w:rsidR="000756A6" w:rsidRPr="004E26A1" w:rsidRDefault="000756A6" w:rsidP="004E26A1">
      <w:pPr>
        <w:pStyle w:val="Heading4"/>
        <w:numPr>
          <w:ilvl w:val="0"/>
          <w:numId w:val="0"/>
        </w:numPr>
        <w:spacing w:before="0" w:after="0"/>
        <w:rPr>
          <w:del w:id="2764" w:author="PAC" w:date="2018-11-29T19:41:00Z"/>
          <w:rFonts w:ascii="Helvetica" w:hAnsi="Helvetica"/>
          <w:szCs w:val="24"/>
          <w:lang w:val="en-GB"/>
        </w:rPr>
      </w:pPr>
    </w:p>
    <w:p w14:paraId="2D443D80" w14:textId="24030CF4" w:rsidR="00BE6ACF" w:rsidRPr="00461B2D" w:rsidRDefault="00AE1621" w:rsidP="00461B2D">
      <w:pPr>
        <w:pStyle w:val="ListParagraph"/>
        <w:numPr>
          <w:ilvl w:val="1"/>
          <w:numId w:val="388"/>
        </w:numPr>
        <w:spacing w:after="0" w:line="240" w:lineRule="auto"/>
        <w:contextualSpacing w:val="0"/>
        <w:jc w:val="both"/>
        <w:rPr>
          <w:rFonts w:ascii="Helvetica" w:hAnsi="Helvetica"/>
        </w:rPr>
      </w:pPr>
      <w:r w:rsidRPr="00461B2D">
        <w:rPr>
          <w:rFonts w:ascii="Helvetica" w:hAnsi="Helvetica"/>
          <w:sz w:val="24"/>
        </w:rPr>
        <w:t xml:space="preserve">A party audited shall submit in a timely manner the complete data, documents and other information requested by the PEM </w:t>
      </w:r>
      <w:del w:id="2765" w:author="PAC" w:date="2018-11-29T19:41:00Z">
        <w:r w:rsidR="00680CAD" w:rsidRPr="004E26A1">
          <w:rPr>
            <w:rFonts w:ascii="Helvetica" w:hAnsi="Helvetica"/>
            <w:szCs w:val="24"/>
          </w:rPr>
          <w:delText xml:space="preserve">Auditor or an auditor (field auditor or expert auditor) designated by the PEM Auditor in accordance with this Manual. </w:delText>
        </w:r>
      </w:del>
      <w:ins w:id="2766" w:author="PAC" w:date="2018-11-29T19:41:00Z">
        <w:r w:rsidRPr="001C6F44">
          <w:rPr>
            <w:rFonts w:ascii="Helvetica" w:hAnsi="Helvetica"/>
            <w:sz w:val="24"/>
            <w:szCs w:val="24"/>
          </w:rPr>
          <w:t>Audit Committee or its designated auditor.</w:t>
        </w:r>
      </w:ins>
      <w:r w:rsidR="00BE6ACF" w:rsidRPr="00461B2D">
        <w:rPr>
          <w:rFonts w:ascii="Helvetica" w:hAnsi="Helvetica"/>
          <w:lang w:val="en-GB"/>
        </w:rPr>
        <w:t xml:space="preserve"> </w:t>
      </w:r>
    </w:p>
    <w:p w14:paraId="2DF833E3" w14:textId="77777777" w:rsidR="00BE6ACF" w:rsidRPr="00461B2D" w:rsidRDefault="00BE6ACF" w:rsidP="00461B2D">
      <w:pPr>
        <w:pStyle w:val="ListParagraph"/>
        <w:rPr>
          <w:rFonts w:ascii="Helvetica" w:hAnsi="Helvetica"/>
          <w:lang w:val="en-GB"/>
        </w:rPr>
      </w:pPr>
    </w:p>
    <w:p w14:paraId="25EB63E2" w14:textId="46ED8975" w:rsidR="00BE6ACF" w:rsidRPr="00461B2D" w:rsidRDefault="00BE6ACF" w:rsidP="00461B2D">
      <w:pPr>
        <w:pStyle w:val="ListParagraph"/>
        <w:numPr>
          <w:ilvl w:val="1"/>
          <w:numId w:val="388"/>
        </w:numPr>
        <w:spacing w:after="0" w:line="240" w:lineRule="auto"/>
        <w:contextualSpacing w:val="0"/>
        <w:jc w:val="both"/>
        <w:rPr>
          <w:rFonts w:ascii="Helvetica" w:hAnsi="Helvetica"/>
        </w:rPr>
      </w:pPr>
      <w:r w:rsidRPr="00461B2D">
        <w:rPr>
          <w:rFonts w:ascii="Helvetica" w:hAnsi="Helvetica"/>
          <w:sz w:val="24"/>
          <w:lang w:val="en-GB"/>
        </w:rPr>
        <w:lastRenderedPageBreak/>
        <w:t xml:space="preserve">When a party is notified that an audit will be conducted, the party shall cooperate </w:t>
      </w:r>
      <w:r w:rsidRPr="00461B2D">
        <w:rPr>
          <w:rFonts w:ascii="Helvetica" w:hAnsi="Helvetica"/>
          <w:sz w:val="24"/>
        </w:rPr>
        <w:t>with</w:t>
      </w:r>
      <w:r w:rsidRPr="00461B2D">
        <w:rPr>
          <w:rFonts w:ascii="Helvetica" w:hAnsi="Helvetica"/>
          <w:sz w:val="24"/>
          <w:lang w:val="en-GB"/>
        </w:rPr>
        <w:t xml:space="preserve"> the audit and shall provide the PEMC staff or </w:t>
      </w:r>
      <w:del w:id="2767" w:author="PAC" w:date="2018-11-29T19:41:00Z">
        <w:r w:rsidR="00680CAD" w:rsidRPr="004E26A1">
          <w:rPr>
            <w:rFonts w:ascii="Helvetica" w:hAnsi="Helvetica"/>
            <w:szCs w:val="24"/>
            <w:lang w:val="en-GB"/>
          </w:rPr>
          <w:delText xml:space="preserve">other experts </w:delText>
        </w:r>
      </w:del>
      <w:r w:rsidRPr="00461B2D">
        <w:rPr>
          <w:rFonts w:ascii="Helvetica" w:hAnsi="Helvetica"/>
          <w:sz w:val="24"/>
          <w:lang w:val="en-GB"/>
        </w:rPr>
        <w:t xml:space="preserve">designated </w:t>
      </w:r>
      <w:del w:id="2768" w:author="PAC" w:date="2018-11-29T19:41:00Z">
        <w:r w:rsidR="00680CAD" w:rsidRPr="004E26A1">
          <w:rPr>
            <w:rFonts w:ascii="Helvetica" w:hAnsi="Helvetica"/>
            <w:szCs w:val="24"/>
            <w:lang w:val="en-GB"/>
          </w:rPr>
          <w:delText xml:space="preserve">as </w:delText>
        </w:r>
      </w:del>
      <w:r w:rsidRPr="00461B2D">
        <w:rPr>
          <w:rFonts w:ascii="Helvetica" w:hAnsi="Helvetica"/>
          <w:sz w:val="24"/>
          <w:lang w:val="en-GB"/>
        </w:rPr>
        <w:t>auditors, access to the facilities, systems and information to be audited</w:t>
      </w:r>
      <w:r w:rsidRPr="00461B2D">
        <w:rPr>
          <w:rFonts w:ascii="Helvetica" w:hAnsi="Helvetica"/>
          <w:sz w:val="24"/>
        </w:rPr>
        <w:t>.</w:t>
      </w:r>
      <w:ins w:id="2769" w:author="PAC" w:date="2018-11-29T19:41:00Z">
        <w:r w:rsidRPr="00BE6ACF">
          <w:rPr>
            <w:rFonts w:ascii="Helvetica" w:hAnsi="Helvetica"/>
            <w:szCs w:val="24"/>
          </w:rPr>
          <w:t xml:space="preserve"> </w:t>
        </w:r>
      </w:ins>
    </w:p>
    <w:p w14:paraId="52639577" w14:textId="77777777" w:rsidR="00BE6ACF" w:rsidRDefault="00BE6ACF" w:rsidP="00461B2D">
      <w:pPr>
        <w:pStyle w:val="ListParagraph"/>
        <w:rPr>
          <w:rFonts w:ascii="Helvetica" w:hAnsi="Helvetica"/>
          <w:szCs w:val="24"/>
        </w:rPr>
      </w:pPr>
    </w:p>
    <w:p w14:paraId="21BF2A6B" w14:textId="77777777" w:rsidR="00680CAD" w:rsidRPr="00842BAB" w:rsidRDefault="00BE6ACF" w:rsidP="004E26A1">
      <w:pPr>
        <w:pStyle w:val="Heading3"/>
        <w:numPr>
          <w:ilvl w:val="2"/>
          <w:numId w:val="3"/>
        </w:numPr>
        <w:tabs>
          <w:tab w:val="clear" w:pos="5246"/>
          <w:tab w:val="num" w:pos="851"/>
        </w:tabs>
        <w:spacing w:before="0" w:after="0"/>
        <w:ind w:left="851"/>
        <w:jc w:val="both"/>
        <w:rPr>
          <w:del w:id="2770" w:author="PAC" w:date="2018-11-29T19:41:00Z"/>
          <w:rFonts w:ascii="Helvetica" w:hAnsi="Helvetica"/>
          <w:szCs w:val="24"/>
        </w:rPr>
      </w:pPr>
      <w:bookmarkStart w:id="2771" w:name="_Toc113334888"/>
      <w:bookmarkStart w:id="2772" w:name="_Toc317671040"/>
      <w:bookmarkStart w:id="2773" w:name="_Toc110536640"/>
      <w:bookmarkStart w:id="2774" w:name="_Toc110576496"/>
      <w:bookmarkStart w:id="2775" w:name="_Toc110689765"/>
      <w:bookmarkStart w:id="2776" w:name="_Toc111572069"/>
      <w:bookmarkStart w:id="2777" w:name="_Toc113006982"/>
      <w:r w:rsidRPr="001C6F44">
        <w:rPr>
          <w:rFonts w:ascii="Helvetica" w:hAnsi="Helvetica"/>
          <w:b w:val="0"/>
        </w:rPr>
        <w:t xml:space="preserve">The PEM </w:t>
      </w:r>
      <w:del w:id="2778" w:author="PAC" w:date="2018-11-29T19:41:00Z">
        <w:r w:rsidR="00680CAD" w:rsidRPr="004E26A1">
          <w:rPr>
            <w:rFonts w:ascii="Helvetica" w:hAnsi="Helvetica"/>
            <w:szCs w:val="24"/>
          </w:rPr>
          <w:delText>Auditor</w:delText>
        </w:r>
        <w:bookmarkEnd w:id="2771"/>
        <w:bookmarkEnd w:id="2772"/>
        <w:r w:rsidR="00680CAD" w:rsidRPr="004E26A1">
          <w:rPr>
            <w:rFonts w:ascii="Helvetica" w:hAnsi="Helvetica"/>
            <w:szCs w:val="24"/>
          </w:rPr>
          <w:delText xml:space="preserve"> </w:delText>
        </w:r>
      </w:del>
    </w:p>
    <w:p w14:paraId="3DCB0757" w14:textId="77777777" w:rsidR="000756A6" w:rsidRPr="004E26A1" w:rsidRDefault="000756A6" w:rsidP="004E26A1">
      <w:pPr>
        <w:pStyle w:val="Heading4"/>
        <w:numPr>
          <w:ilvl w:val="0"/>
          <w:numId w:val="0"/>
        </w:numPr>
        <w:spacing w:before="0" w:after="0"/>
        <w:rPr>
          <w:del w:id="2779" w:author="PAC" w:date="2018-11-29T19:41:00Z"/>
          <w:rFonts w:ascii="Helvetica" w:hAnsi="Helvetica"/>
          <w:szCs w:val="24"/>
          <w:lang w:val="en-GB"/>
        </w:rPr>
      </w:pPr>
    </w:p>
    <w:p w14:paraId="5169D131" w14:textId="6A6698A1" w:rsidR="00BE6ACF" w:rsidRPr="00461B2D" w:rsidRDefault="00680CAD" w:rsidP="00461B2D">
      <w:pPr>
        <w:pStyle w:val="ListParagraph"/>
        <w:numPr>
          <w:ilvl w:val="1"/>
          <w:numId w:val="388"/>
        </w:numPr>
        <w:spacing w:after="0" w:line="240" w:lineRule="auto"/>
        <w:contextualSpacing w:val="0"/>
        <w:jc w:val="both"/>
        <w:rPr>
          <w:rFonts w:ascii="Helvetica" w:hAnsi="Helvetica"/>
          <w:sz w:val="26"/>
        </w:rPr>
      </w:pPr>
      <w:del w:id="2780" w:author="PAC" w:date="2018-11-29T19:41:00Z">
        <w:r w:rsidRPr="004E26A1">
          <w:rPr>
            <w:rFonts w:ascii="Helvetica" w:hAnsi="Helvetica"/>
            <w:szCs w:val="24"/>
          </w:rPr>
          <w:delText>The PEM Auditor</w:delText>
        </w:r>
      </w:del>
      <w:ins w:id="2781" w:author="PAC" w:date="2018-11-29T19:41:00Z">
        <w:r w:rsidR="00BE6ACF" w:rsidRPr="001C6F44">
          <w:rPr>
            <w:rFonts w:ascii="Helvetica" w:hAnsi="Helvetica"/>
            <w:sz w:val="24"/>
            <w:szCs w:val="24"/>
          </w:rPr>
          <w:t>Audit Committee</w:t>
        </w:r>
      </w:ins>
      <w:r w:rsidR="00BE6ACF" w:rsidRPr="00461B2D">
        <w:rPr>
          <w:rFonts w:ascii="Helvetica" w:hAnsi="Helvetica"/>
          <w:sz w:val="24"/>
        </w:rPr>
        <w:t xml:space="preserve"> shall not disclose any information obtained in carrying out its functions and responsibilities, or any finding and recommendations resulting from an audit process, except as provided in this Manual and </w:t>
      </w:r>
      <w:ins w:id="2782" w:author="PAC" w:date="2018-11-29T19:41:00Z">
        <w:r w:rsidR="00BE6ACF" w:rsidRPr="001C6F44">
          <w:rPr>
            <w:rFonts w:ascii="Helvetica" w:hAnsi="Helvetica"/>
            <w:sz w:val="24"/>
            <w:szCs w:val="24"/>
          </w:rPr>
          <w:t xml:space="preserve">in </w:t>
        </w:r>
      </w:ins>
      <w:r w:rsidR="00BE6ACF" w:rsidRPr="00461B2D">
        <w:rPr>
          <w:rFonts w:ascii="Helvetica" w:hAnsi="Helvetica"/>
          <w:sz w:val="24"/>
        </w:rPr>
        <w:t>the WESM Rules</w:t>
      </w:r>
      <w:del w:id="2783" w:author="PAC" w:date="2018-11-29T19:41:00Z">
        <w:r w:rsidRPr="004E26A1">
          <w:rPr>
            <w:rFonts w:ascii="Helvetica" w:hAnsi="Helvetica"/>
            <w:szCs w:val="24"/>
          </w:rPr>
          <w:delText>.</w:delText>
        </w:r>
      </w:del>
      <w:ins w:id="2784" w:author="PAC" w:date="2018-11-29T19:41:00Z">
        <w:r w:rsidR="00BE6ACF" w:rsidRPr="001C6F44">
          <w:rPr>
            <w:rFonts w:ascii="Helvetica" w:hAnsi="Helvetica"/>
            <w:sz w:val="24"/>
            <w:szCs w:val="24"/>
          </w:rPr>
          <w:t xml:space="preserve"> and </w:t>
        </w:r>
        <w:r w:rsidR="00BE6ACF" w:rsidRPr="001C6F44">
          <w:rPr>
            <w:rFonts w:ascii="Helvetica" w:hAnsi="Helvetica"/>
            <w:b/>
            <w:sz w:val="24"/>
            <w:szCs w:val="24"/>
          </w:rPr>
          <w:t>i</w:t>
        </w:r>
        <w:r w:rsidR="00BE6ACF" w:rsidRPr="001C6F44">
          <w:rPr>
            <w:rFonts w:ascii="Helvetica" w:hAnsi="Helvetica"/>
            <w:sz w:val="24"/>
            <w:szCs w:val="24"/>
          </w:rPr>
          <w:t>n the Retail Rules.</w:t>
        </w:r>
        <w:r w:rsidR="00BE6ACF" w:rsidRPr="00BE6ACF">
          <w:rPr>
            <w:rFonts w:ascii="Helvetica" w:hAnsi="Helvetica"/>
            <w:szCs w:val="24"/>
          </w:rPr>
          <w:t xml:space="preserve"> </w:t>
        </w:r>
      </w:ins>
    </w:p>
    <w:p w14:paraId="638B3245" w14:textId="77777777" w:rsidR="00BE6ACF" w:rsidRDefault="00BE6ACF" w:rsidP="00461B2D">
      <w:pPr>
        <w:pStyle w:val="ListParagraph"/>
        <w:rPr>
          <w:rFonts w:ascii="Helvetica" w:hAnsi="Helvetica"/>
          <w:szCs w:val="24"/>
        </w:rPr>
      </w:pPr>
    </w:p>
    <w:p w14:paraId="6E14695D" w14:textId="0E802640" w:rsidR="00BE6ACF" w:rsidRPr="00461B2D" w:rsidRDefault="00BE6ACF" w:rsidP="00461B2D">
      <w:pPr>
        <w:pStyle w:val="ListParagraph"/>
        <w:numPr>
          <w:ilvl w:val="1"/>
          <w:numId w:val="388"/>
        </w:numPr>
        <w:spacing w:after="0" w:line="240" w:lineRule="auto"/>
        <w:contextualSpacing w:val="0"/>
        <w:jc w:val="both"/>
        <w:rPr>
          <w:rFonts w:ascii="Helvetica" w:hAnsi="Helvetica"/>
          <w:sz w:val="26"/>
        </w:rPr>
      </w:pPr>
      <w:r w:rsidRPr="00461B2D">
        <w:rPr>
          <w:rFonts w:ascii="Helvetica" w:hAnsi="Helvetica"/>
          <w:sz w:val="24"/>
        </w:rPr>
        <w:t xml:space="preserve">The </w:t>
      </w:r>
      <w:r w:rsidRPr="00461B2D">
        <w:rPr>
          <w:rFonts w:ascii="Helvetica" w:hAnsi="Helvetica"/>
          <w:sz w:val="24"/>
          <w:lang w:val="en-GB"/>
        </w:rPr>
        <w:t>PEM</w:t>
      </w:r>
      <w:r w:rsidRPr="00461B2D">
        <w:rPr>
          <w:rFonts w:ascii="Helvetica" w:hAnsi="Helvetica"/>
          <w:sz w:val="24"/>
        </w:rPr>
        <w:t xml:space="preserve"> </w:t>
      </w:r>
      <w:del w:id="2785" w:author="PAC" w:date="2018-11-29T19:41:00Z">
        <w:r w:rsidR="00680CAD" w:rsidRPr="004E26A1">
          <w:rPr>
            <w:rFonts w:ascii="Helvetica" w:hAnsi="Helvetica"/>
            <w:szCs w:val="24"/>
          </w:rPr>
          <w:delText>Auditor</w:delText>
        </w:r>
      </w:del>
      <w:ins w:id="2786" w:author="PAC" w:date="2018-11-29T19:41:00Z">
        <w:r w:rsidRPr="001C6F44">
          <w:rPr>
            <w:rFonts w:ascii="Helvetica" w:hAnsi="Helvetica"/>
            <w:sz w:val="24"/>
            <w:szCs w:val="24"/>
          </w:rPr>
          <w:t>Audit Committee</w:t>
        </w:r>
      </w:ins>
      <w:r w:rsidRPr="00461B2D">
        <w:rPr>
          <w:rFonts w:ascii="Helvetica" w:hAnsi="Helvetica"/>
          <w:sz w:val="24"/>
        </w:rPr>
        <w:t xml:space="preserve"> shall not use any information, be it confidential or not, obtained in carrying out its functions and responsibilities for other purposes </w:t>
      </w:r>
      <w:del w:id="2787" w:author="PAC" w:date="2018-11-29T19:41:00Z">
        <w:r w:rsidR="00680CAD" w:rsidRPr="004E26A1">
          <w:rPr>
            <w:rFonts w:ascii="Helvetica" w:hAnsi="Helvetica"/>
            <w:szCs w:val="24"/>
          </w:rPr>
          <w:delText>that</w:delText>
        </w:r>
      </w:del>
      <w:ins w:id="2788" w:author="PAC" w:date="2018-11-29T19:41:00Z">
        <w:r w:rsidRPr="001C6F44">
          <w:rPr>
            <w:rFonts w:ascii="Helvetica" w:hAnsi="Helvetica"/>
            <w:sz w:val="24"/>
            <w:szCs w:val="24"/>
          </w:rPr>
          <w:t>than</w:t>
        </w:r>
      </w:ins>
      <w:r w:rsidRPr="00461B2D">
        <w:rPr>
          <w:rFonts w:ascii="Helvetica" w:hAnsi="Helvetica"/>
          <w:sz w:val="24"/>
        </w:rPr>
        <w:t xml:space="preserve"> those established in this Manual and </w:t>
      </w:r>
      <w:ins w:id="2789" w:author="PAC" w:date="2018-11-29T19:41:00Z">
        <w:r w:rsidRPr="001C6F44">
          <w:rPr>
            <w:rFonts w:ascii="Helvetica" w:hAnsi="Helvetica"/>
            <w:sz w:val="24"/>
            <w:szCs w:val="24"/>
          </w:rPr>
          <w:t xml:space="preserve">in </w:t>
        </w:r>
      </w:ins>
      <w:r w:rsidRPr="00461B2D">
        <w:rPr>
          <w:rFonts w:ascii="Helvetica" w:hAnsi="Helvetica"/>
          <w:sz w:val="24"/>
        </w:rPr>
        <w:t>the WESM Rules</w:t>
      </w:r>
      <w:del w:id="2790" w:author="PAC" w:date="2018-11-29T19:41:00Z">
        <w:r w:rsidR="00680CAD" w:rsidRPr="004E26A1">
          <w:rPr>
            <w:rFonts w:ascii="Helvetica" w:hAnsi="Helvetica"/>
            <w:szCs w:val="24"/>
          </w:rPr>
          <w:delText>.</w:delText>
        </w:r>
      </w:del>
      <w:ins w:id="2791" w:author="PAC" w:date="2018-11-29T19:41:00Z">
        <w:r w:rsidRPr="001C6F44">
          <w:rPr>
            <w:rFonts w:ascii="Helvetica" w:hAnsi="Helvetica"/>
            <w:sz w:val="24"/>
            <w:szCs w:val="24"/>
          </w:rPr>
          <w:t xml:space="preserve"> and the Retail Rules.</w:t>
        </w:r>
        <w:r>
          <w:rPr>
            <w:rFonts w:ascii="Helvetica" w:hAnsi="Helvetica"/>
            <w:sz w:val="24"/>
            <w:szCs w:val="24"/>
          </w:rPr>
          <w:t xml:space="preserve"> </w:t>
        </w:r>
      </w:ins>
    </w:p>
    <w:p w14:paraId="201B0EFF" w14:textId="77777777" w:rsidR="00BE6ACF" w:rsidRPr="00461B2D" w:rsidRDefault="00BE6ACF" w:rsidP="00461B2D">
      <w:pPr>
        <w:pStyle w:val="ListParagraph"/>
        <w:rPr>
          <w:rFonts w:ascii="Helvetica" w:hAnsi="Helvetica"/>
        </w:rPr>
      </w:pPr>
    </w:p>
    <w:p w14:paraId="65482157" w14:textId="77777777" w:rsidR="00680CAD" w:rsidRPr="00842BAB" w:rsidRDefault="00680CAD" w:rsidP="004E26A1">
      <w:pPr>
        <w:pStyle w:val="Heading3"/>
        <w:numPr>
          <w:ilvl w:val="2"/>
          <w:numId w:val="3"/>
        </w:numPr>
        <w:tabs>
          <w:tab w:val="clear" w:pos="5246"/>
          <w:tab w:val="num" w:pos="851"/>
        </w:tabs>
        <w:spacing w:before="0" w:after="0"/>
        <w:ind w:left="851"/>
        <w:jc w:val="both"/>
        <w:rPr>
          <w:del w:id="2792" w:author="PAC" w:date="2018-11-29T19:41:00Z"/>
          <w:rFonts w:ascii="Helvetica" w:hAnsi="Helvetica"/>
          <w:szCs w:val="24"/>
        </w:rPr>
      </w:pPr>
      <w:bookmarkStart w:id="2793" w:name="_Toc113334889"/>
      <w:bookmarkStart w:id="2794" w:name="_Toc317671041"/>
      <w:del w:id="2795" w:author="PAC" w:date="2018-11-29T19:41:00Z">
        <w:r w:rsidRPr="004E26A1">
          <w:rPr>
            <w:rFonts w:ascii="Helvetica" w:hAnsi="Helvetica"/>
            <w:szCs w:val="24"/>
          </w:rPr>
          <w:delText>Confidentiality</w:delText>
        </w:r>
        <w:bookmarkEnd w:id="2773"/>
        <w:bookmarkEnd w:id="2774"/>
        <w:bookmarkEnd w:id="2775"/>
        <w:bookmarkEnd w:id="2776"/>
        <w:bookmarkEnd w:id="2777"/>
        <w:bookmarkEnd w:id="2793"/>
        <w:bookmarkEnd w:id="2794"/>
      </w:del>
    </w:p>
    <w:p w14:paraId="1B33FA5F" w14:textId="77777777" w:rsidR="000756A6" w:rsidRPr="004E26A1" w:rsidRDefault="000756A6" w:rsidP="004E26A1">
      <w:pPr>
        <w:pStyle w:val="Heading4"/>
        <w:numPr>
          <w:ilvl w:val="0"/>
          <w:numId w:val="0"/>
        </w:numPr>
        <w:spacing w:before="0" w:after="0"/>
        <w:rPr>
          <w:del w:id="2796" w:author="PAC" w:date="2018-11-29T19:41:00Z"/>
          <w:rFonts w:ascii="Helvetica" w:hAnsi="Helvetica"/>
          <w:szCs w:val="24"/>
          <w:lang w:val="en-GB"/>
        </w:rPr>
      </w:pPr>
    </w:p>
    <w:p w14:paraId="491B0A01" w14:textId="30A413FC" w:rsidR="00BE6ACF" w:rsidRPr="00461B2D" w:rsidRDefault="00BE6ACF" w:rsidP="00461B2D">
      <w:pPr>
        <w:pStyle w:val="ListParagraph"/>
        <w:numPr>
          <w:ilvl w:val="1"/>
          <w:numId w:val="388"/>
        </w:numPr>
        <w:spacing w:after="0" w:line="240" w:lineRule="auto"/>
        <w:contextualSpacing w:val="0"/>
        <w:jc w:val="both"/>
        <w:rPr>
          <w:rFonts w:ascii="Helvetica" w:hAnsi="Helvetica"/>
          <w:sz w:val="26"/>
        </w:rPr>
      </w:pPr>
      <w:r w:rsidRPr="00461B2D">
        <w:rPr>
          <w:rFonts w:ascii="Helvetica" w:hAnsi="Helvetica"/>
          <w:sz w:val="24"/>
        </w:rPr>
        <w:t xml:space="preserve">When applicable in accordance </w:t>
      </w:r>
      <w:del w:id="2797" w:author="PAC" w:date="2018-11-29T19:41:00Z">
        <w:r w:rsidR="00680CAD" w:rsidRPr="004E26A1">
          <w:rPr>
            <w:rFonts w:ascii="Helvetica" w:hAnsi="Helvetica"/>
            <w:szCs w:val="24"/>
          </w:rPr>
          <w:delText>to</w:delText>
        </w:r>
      </w:del>
      <w:ins w:id="2798" w:author="PAC" w:date="2018-11-29T19:41:00Z">
        <w:r w:rsidRPr="001C6F44">
          <w:rPr>
            <w:rFonts w:ascii="Helvetica" w:hAnsi="Helvetica"/>
            <w:sz w:val="24"/>
            <w:szCs w:val="24"/>
          </w:rPr>
          <w:t xml:space="preserve">with </w:t>
        </w:r>
      </w:ins>
      <w:r w:rsidRPr="00461B2D">
        <w:rPr>
          <w:rFonts w:ascii="Helvetica" w:hAnsi="Helvetica"/>
          <w:sz w:val="24"/>
        </w:rPr>
        <w:t xml:space="preserve"> the confidentiality provision in the WESM Rules</w:t>
      </w:r>
      <w:ins w:id="2799" w:author="PAC" w:date="2018-11-29T19:41:00Z">
        <w:r w:rsidRPr="001C6F44">
          <w:rPr>
            <w:rFonts w:ascii="Helvetica" w:hAnsi="Helvetica"/>
            <w:sz w:val="24"/>
            <w:szCs w:val="24"/>
          </w:rPr>
          <w:t xml:space="preserve">, the Retail Rules  </w:t>
        </w:r>
      </w:ins>
      <w:r w:rsidRPr="00461B2D">
        <w:rPr>
          <w:rFonts w:ascii="Helvetica" w:hAnsi="Helvetica"/>
          <w:sz w:val="24"/>
        </w:rPr>
        <w:t xml:space="preserve"> and this Manual, information submitted to the PEM </w:t>
      </w:r>
      <w:del w:id="2800" w:author="PAC" w:date="2018-11-29T19:41:00Z">
        <w:r w:rsidR="00680CAD" w:rsidRPr="004E26A1">
          <w:rPr>
            <w:rFonts w:ascii="Helvetica" w:hAnsi="Helvetica"/>
            <w:szCs w:val="24"/>
          </w:rPr>
          <w:delText>Auditor</w:delText>
        </w:r>
      </w:del>
      <w:ins w:id="2801" w:author="PAC" w:date="2018-11-29T19:41:00Z">
        <w:r w:rsidRPr="001C6F44">
          <w:rPr>
            <w:rFonts w:ascii="Helvetica" w:hAnsi="Helvetica"/>
            <w:sz w:val="24"/>
            <w:szCs w:val="24"/>
          </w:rPr>
          <w:t>Audit Committee  or</w:t>
        </w:r>
      </w:ins>
      <w:r w:rsidRPr="00461B2D">
        <w:rPr>
          <w:rFonts w:ascii="Helvetica" w:hAnsi="Helvetica"/>
          <w:sz w:val="24"/>
        </w:rPr>
        <w:t xml:space="preserve"> will be designated and marked as "Confidential" and will be administered with measures considered by the PEM </w:t>
      </w:r>
      <w:del w:id="2802" w:author="PAC" w:date="2018-11-29T19:41:00Z">
        <w:r w:rsidR="00680CAD" w:rsidRPr="004E26A1">
          <w:rPr>
            <w:rFonts w:ascii="Helvetica" w:hAnsi="Helvetica"/>
            <w:szCs w:val="24"/>
          </w:rPr>
          <w:delText>Auditor</w:delText>
        </w:r>
      </w:del>
      <w:ins w:id="2803" w:author="PAC" w:date="2018-11-29T19:41:00Z">
        <w:r w:rsidRPr="001C6F44">
          <w:rPr>
            <w:rFonts w:ascii="Helvetica" w:hAnsi="Helvetica"/>
            <w:sz w:val="24"/>
            <w:szCs w:val="24"/>
          </w:rPr>
          <w:t xml:space="preserve">Audit Committee </w:t>
        </w:r>
      </w:ins>
      <w:r w:rsidRPr="00461B2D">
        <w:rPr>
          <w:rFonts w:ascii="Helvetica" w:hAnsi="Helvetica"/>
          <w:sz w:val="24"/>
        </w:rPr>
        <w:t xml:space="preserve"> as necessary and reasonable to protect the confidentiality.</w:t>
      </w:r>
      <w:ins w:id="2804" w:author="PAC" w:date="2018-11-29T19:41:00Z">
        <w:r>
          <w:rPr>
            <w:rFonts w:ascii="Helvetica" w:hAnsi="Helvetica"/>
            <w:sz w:val="24"/>
            <w:szCs w:val="24"/>
          </w:rPr>
          <w:t xml:space="preserve"> </w:t>
        </w:r>
      </w:ins>
    </w:p>
    <w:p w14:paraId="2D5B9923" w14:textId="77777777" w:rsidR="00BE6ACF" w:rsidRPr="00461B2D" w:rsidRDefault="00BE6ACF" w:rsidP="00461B2D">
      <w:pPr>
        <w:pStyle w:val="ListParagraph"/>
        <w:rPr>
          <w:rFonts w:ascii="Helvetica" w:hAnsi="Helvetica"/>
        </w:rPr>
      </w:pPr>
    </w:p>
    <w:p w14:paraId="2E0EA636" w14:textId="7EE8E42B" w:rsidR="00BF3299" w:rsidRPr="00461B2D" w:rsidRDefault="00BE6ACF" w:rsidP="00461B2D">
      <w:pPr>
        <w:pStyle w:val="ListParagraph"/>
        <w:numPr>
          <w:ilvl w:val="1"/>
          <w:numId w:val="388"/>
        </w:numPr>
        <w:spacing w:after="0" w:line="240" w:lineRule="auto"/>
        <w:contextualSpacing w:val="0"/>
        <w:jc w:val="both"/>
        <w:rPr>
          <w:rFonts w:ascii="Helvetica" w:hAnsi="Helvetica"/>
          <w:sz w:val="28"/>
        </w:rPr>
      </w:pPr>
      <w:r w:rsidRPr="00461B2D">
        <w:rPr>
          <w:rFonts w:ascii="Helvetica" w:hAnsi="Helvetica"/>
          <w:sz w:val="24"/>
        </w:rPr>
        <w:t xml:space="preserve">A party providing any document or other information in the course of an audit may request that the document or information be designated as confidential, if such document or information qualifies as confidential according to the confidentiality provisions in the WESM Rules.  The PEM </w:t>
      </w:r>
      <w:del w:id="2805" w:author="PAC" w:date="2018-11-29T19:41:00Z">
        <w:r w:rsidR="00680CAD" w:rsidRPr="004E26A1">
          <w:rPr>
            <w:rFonts w:ascii="Helvetica" w:hAnsi="Helvetica"/>
            <w:szCs w:val="24"/>
          </w:rPr>
          <w:delText>Auditor</w:delText>
        </w:r>
      </w:del>
      <w:ins w:id="2806" w:author="PAC" w:date="2018-11-29T19:41:00Z">
        <w:r w:rsidRPr="001C6F44">
          <w:rPr>
            <w:rFonts w:ascii="Helvetica" w:hAnsi="Helvetica"/>
            <w:sz w:val="24"/>
            <w:szCs w:val="24"/>
          </w:rPr>
          <w:t>Audit Committee</w:t>
        </w:r>
      </w:ins>
      <w:r w:rsidRPr="00461B2D">
        <w:rPr>
          <w:rFonts w:ascii="Helvetica" w:hAnsi="Helvetica"/>
          <w:sz w:val="24"/>
        </w:rPr>
        <w:t xml:space="preserve"> shall assess the confidentiality claim and, at its own discretion, determine the validity of the request.  If the PEM </w:t>
      </w:r>
      <w:del w:id="2807" w:author="PAC" w:date="2018-11-29T19:41:00Z">
        <w:r w:rsidR="00680CAD" w:rsidRPr="004E26A1">
          <w:rPr>
            <w:rFonts w:ascii="Helvetica" w:hAnsi="Helvetica"/>
            <w:szCs w:val="24"/>
          </w:rPr>
          <w:delText>Auditor</w:delText>
        </w:r>
      </w:del>
      <w:ins w:id="2808" w:author="PAC" w:date="2018-11-29T19:41:00Z">
        <w:r w:rsidRPr="001C6F44">
          <w:rPr>
            <w:rFonts w:ascii="Helvetica" w:hAnsi="Helvetica"/>
            <w:sz w:val="24"/>
            <w:szCs w:val="24"/>
          </w:rPr>
          <w:t>Audit Committee</w:t>
        </w:r>
      </w:ins>
      <w:r w:rsidRPr="00461B2D">
        <w:rPr>
          <w:rFonts w:ascii="Helvetica" w:hAnsi="Helvetica"/>
          <w:sz w:val="24"/>
        </w:rPr>
        <w:t xml:space="preserve"> agrees that the document or information qualifies as confidential, the document or information will be designated and marked as “Confidential”.</w:t>
      </w:r>
    </w:p>
    <w:p w14:paraId="030B3EF0" w14:textId="77777777" w:rsidR="00BE6ACF" w:rsidRPr="00461B2D" w:rsidRDefault="00BE6ACF" w:rsidP="00461B2D">
      <w:pPr>
        <w:pStyle w:val="ListParagraph"/>
        <w:rPr>
          <w:rFonts w:ascii="Helvetica" w:hAnsi="Helvetica"/>
        </w:rPr>
      </w:pPr>
    </w:p>
    <w:p w14:paraId="617A1E14" w14:textId="05A47C3B" w:rsidR="00BE6ACF" w:rsidRPr="00461B2D" w:rsidRDefault="00BE6ACF" w:rsidP="00461B2D">
      <w:pPr>
        <w:pStyle w:val="ListParagraph"/>
        <w:numPr>
          <w:ilvl w:val="1"/>
          <w:numId w:val="388"/>
        </w:numPr>
        <w:spacing w:after="0" w:line="240" w:lineRule="auto"/>
        <w:contextualSpacing w:val="0"/>
        <w:jc w:val="both"/>
        <w:rPr>
          <w:rFonts w:ascii="Helvetica" w:hAnsi="Helvetica"/>
          <w:sz w:val="30"/>
        </w:rPr>
      </w:pPr>
      <w:r w:rsidRPr="00461B2D">
        <w:rPr>
          <w:rFonts w:ascii="Helvetica" w:hAnsi="Helvetica"/>
          <w:sz w:val="24"/>
        </w:rPr>
        <w:t xml:space="preserve">The PEM </w:t>
      </w:r>
      <w:del w:id="2809" w:author="PAC" w:date="2018-11-29T19:41:00Z">
        <w:r w:rsidR="00680CAD" w:rsidRPr="004E26A1">
          <w:rPr>
            <w:rFonts w:ascii="Helvetica" w:hAnsi="Helvetica"/>
            <w:szCs w:val="24"/>
          </w:rPr>
          <w:delText xml:space="preserve">Auditor </w:delText>
        </w:r>
        <w:r w:rsidR="00934044" w:rsidRPr="004E26A1">
          <w:rPr>
            <w:rFonts w:ascii="Helvetica" w:hAnsi="Helvetica"/>
            <w:szCs w:val="24"/>
          </w:rPr>
          <w:delText xml:space="preserve">and each member of the </w:delText>
        </w:r>
      </w:del>
      <w:r w:rsidRPr="00461B2D">
        <w:rPr>
          <w:rFonts w:ascii="Helvetica" w:hAnsi="Helvetica"/>
          <w:sz w:val="24"/>
        </w:rPr>
        <w:t>Audit Committee, Technical Committee and other external auditors</w:t>
      </w:r>
      <w:ins w:id="2810" w:author="PAC" w:date="2018-11-29T19:41:00Z">
        <w:r w:rsidRPr="001C6F44">
          <w:rPr>
            <w:rFonts w:ascii="Helvetica" w:hAnsi="Helvetica"/>
            <w:sz w:val="24"/>
            <w:szCs w:val="24"/>
          </w:rPr>
          <w:t>, as applicable,</w:t>
        </w:r>
      </w:ins>
      <w:r w:rsidRPr="00461B2D">
        <w:rPr>
          <w:rFonts w:ascii="Helvetica" w:hAnsi="Helvetica"/>
          <w:sz w:val="24"/>
        </w:rPr>
        <w:t xml:space="preserve"> shall enter into a confidentiality agreement with the entity providing the information, </w:t>
      </w:r>
      <w:del w:id="2811" w:author="PAC" w:date="2018-11-29T19:41:00Z">
        <w:r w:rsidR="00680CAD" w:rsidRPr="004E26A1">
          <w:rPr>
            <w:rFonts w:ascii="Helvetica" w:hAnsi="Helvetica"/>
            <w:szCs w:val="24"/>
          </w:rPr>
          <w:delText xml:space="preserve">the terms </w:delText>
        </w:r>
        <w:r w:rsidR="00934044" w:rsidRPr="004E26A1">
          <w:rPr>
            <w:rFonts w:ascii="Helvetica" w:hAnsi="Helvetica"/>
            <w:szCs w:val="24"/>
          </w:rPr>
          <w:delText xml:space="preserve">of which shall be </w:delText>
        </w:r>
        <w:r w:rsidR="00680CAD" w:rsidRPr="004E26A1">
          <w:rPr>
            <w:rFonts w:ascii="Helvetica" w:hAnsi="Helvetica"/>
            <w:szCs w:val="24"/>
          </w:rPr>
          <w:delText xml:space="preserve">prescribed by the </w:delText>
        </w:r>
        <w:r w:rsidR="00680CAD" w:rsidRPr="004E26A1">
          <w:rPr>
            <w:rFonts w:ascii="Helvetica" w:hAnsi="Helvetica"/>
            <w:szCs w:val="24"/>
            <w:lang w:val="en-GB"/>
          </w:rPr>
          <w:delText>PEM Board</w:delText>
        </w:r>
        <w:r w:rsidR="00680CAD" w:rsidRPr="004E26A1">
          <w:rPr>
            <w:rFonts w:ascii="Helvetica" w:hAnsi="Helvetica"/>
            <w:szCs w:val="24"/>
          </w:rPr>
          <w:delText xml:space="preserve">.  </w:delText>
        </w:r>
      </w:del>
      <w:ins w:id="2812" w:author="PAC" w:date="2018-11-29T19:41:00Z">
        <w:r w:rsidRPr="001C6F44">
          <w:rPr>
            <w:rFonts w:ascii="Helvetica" w:hAnsi="Helvetica"/>
            <w:sz w:val="24"/>
            <w:szCs w:val="24"/>
          </w:rPr>
          <w:t>as necessary.</w:t>
        </w:r>
      </w:ins>
    </w:p>
    <w:p w14:paraId="123E920B" w14:textId="77777777" w:rsidR="00842BAB" w:rsidRDefault="00842BAB" w:rsidP="004E26A1">
      <w:pPr>
        <w:pStyle w:val="Heading4"/>
        <w:numPr>
          <w:ilvl w:val="0"/>
          <w:numId w:val="0"/>
        </w:numPr>
        <w:tabs>
          <w:tab w:val="clear" w:pos="851"/>
          <w:tab w:val="left" w:pos="720"/>
        </w:tabs>
        <w:spacing w:before="0" w:after="0"/>
        <w:ind w:left="720"/>
        <w:jc w:val="both"/>
        <w:rPr>
          <w:del w:id="2813" w:author="PAC" w:date="2018-11-29T19:41:00Z"/>
          <w:rFonts w:ascii="Helvetica" w:hAnsi="Helvetica"/>
          <w:szCs w:val="24"/>
        </w:rPr>
      </w:pPr>
    </w:p>
    <w:p w14:paraId="057562BA" w14:textId="77777777" w:rsidR="00842BAB" w:rsidRPr="004E26A1" w:rsidRDefault="00842BAB" w:rsidP="004E26A1">
      <w:pPr>
        <w:pStyle w:val="Heading4"/>
        <w:numPr>
          <w:ilvl w:val="0"/>
          <w:numId w:val="0"/>
        </w:numPr>
        <w:tabs>
          <w:tab w:val="clear" w:pos="851"/>
          <w:tab w:val="left" w:pos="720"/>
        </w:tabs>
        <w:spacing w:before="0" w:after="0"/>
        <w:ind w:left="720"/>
        <w:jc w:val="both"/>
        <w:rPr>
          <w:del w:id="2814" w:author="PAC" w:date="2018-11-29T19:41:00Z"/>
          <w:rFonts w:ascii="Helvetica" w:hAnsi="Helvetica"/>
          <w:szCs w:val="24"/>
        </w:rPr>
      </w:pPr>
    </w:p>
    <w:p w14:paraId="24E0DB82" w14:textId="03592BED" w:rsidR="00AE1621" w:rsidRDefault="00680CAD" w:rsidP="001C6F44">
      <w:pPr>
        <w:pStyle w:val="ListParagraph"/>
        <w:rPr>
          <w:ins w:id="2815" w:author="PAC" w:date="2018-11-29T19:41:00Z"/>
          <w:rFonts w:ascii="Helvetica" w:hAnsi="Helvetica"/>
          <w:szCs w:val="24"/>
        </w:rPr>
      </w:pPr>
      <w:bookmarkStart w:id="2816" w:name="_Toc109757537"/>
      <w:bookmarkStart w:id="2817" w:name="_Toc109758592"/>
      <w:bookmarkStart w:id="2818" w:name="_Toc110536689"/>
      <w:bookmarkStart w:id="2819" w:name="_Toc110576337"/>
      <w:bookmarkStart w:id="2820" w:name="_Toc110681023"/>
      <w:bookmarkStart w:id="2821" w:name="_Toc111572070"/>
      <w:bookmarkStart w:id="2822" w:name="_Toc113006983"/>
      <w:bookmarkStart w:id="2823" w:name="_Toc113334890"/>
      <w:bookmarkStart w:id="2824" w:name="_Toc317671042"/>
      <w:del w:id="2825" w:author="PAC" w:date="2018-11-29T19:41:00Z">
        <w:r w:rsidRPr="004E26A1">
          <w:rPr>
            <w:rFonts w:ascii="Helvetica" w:hAnsi="Helvetica"/>
            <w:szCs w:val="24"/>
          </w:rPr>
          <w:delText>Limitation of Liability and Indemnification</w:delText>
        </w:r>
      </w:del>
      <w:bookmarkEnd w:id="2816"/>
      <w:bookmarkEnd w:id="2817"/>
      <w:bookmarkEnd w:id="2818"/>
      <w:bookmarkEnd w:id="2819"/>
      <w:bookmarkEnd w:id="2820"/>
      <w:bookmarkEnd w:id="2821"/>
      <w:bookmarkEnd w:id="2822"/>
      <w:bookmarkEnd w:id="2823"/>
      <w:bookmarkEnd w:id="2824"/>
      <w:ins w:id="2826" w:author="PAC" w:date="2018-11-29T19:41:00Z">
        <w:r w:rsidR="00BF3D5E">
          <w:rPr>
            <w:rFonts w:ascii="Helvetica" w:hAnsi="Helvetica"/>
            <w:szCs w:val="24"/>
          </w:rPr>
          <w:br w:type="page"/>
        </w:r>
      </w:ins>
    </w:p>
    <w:p w14:paraId="6151C678" w14:textId="77777777" w:rsidR="00AE1621" w:rsidRDefault="00AE1621" w:rsidP="001C6F44">
      <w:pPr>
        <w:pStyle w:val="ListParagraph"/>
        <w:rPr>
          <w:ins w:id="2827" w:author="PAC" w:date="2018-11-29T19:41:00Z"/>
          <w:rFonts w:ascii="Helvetica" w:hAnsi="Helvetica"/>
          <w:szCs w:val="24"/>
        </w:rPr>
      </w:pPr>
    </w:p>
    <w:p w14:paraId="1937C4EF" w14:textId="77777777" w:rsidR="00C935DC" w:rsidRPr="001C6F44" w:rsidRDefault="00BF3D5E" w:rsidP="001C6F44">
      <w:pPr>
        <w:pStyle w:val="ListParagraph"/>
        <w:pBdr>
          <w:top w:val="single" w:sz="4" w:space="1" w:color="auto"/>
          <w:left w:val="single" w:sz="4" w:space="4" w:color="auto"/>
          <w:bottom w:val="single" w:sz="4" w:space="1" w:color="auto"/>
          <w:right w:val="single" w:sz="4" w:space="4" w:color="auto"/>
        </w:pBdr>
        <w:ind w:left="0"/>
        <w:jc w:val="center"/>
        <w:outlineLvl w:val="0"/>
        <w:rPr>
          <w:ins w:id="2828" w:author="PAC" w:date="2018-11-29T19:41:00Z"/>
          <w:rFonts w:ascii="Helvetica" w:hAnsi="Helvetica"/>
          <w:b/>
          <w:szCs w:val="24"/>
        </w:rPr>
      </w:pPr>
      <w:bookmarkStart w:id="2829" w:name="_Toc531272225"/>
      <w:ins w:id="2830" w:author="PAC" w:date="2018-11-29T19:41:00Z">
        <w:r w:rsidRPr="001C6F44">
          <w:rPr>
            <w:rFonts w:ascii="Helvetica" w:hAnsi="Helvetica" w:cs="Helvetica"/>
            <w:b/>
            <w:color w:val="000000"/>
          </w:rPr>
          <w:t xml:space="preserve">SECTION 7. </w:t>
        </w:r>
        <w:r w:rsidR="00BE6ACF" w:rsidRPr="001C6F44">
          <w:rPr>
            <w:rFonts w:ascii="Helvetica" w:hAnsi="Helvetica" w:cs="Helvetica"/>
            <w:b/>
            <w:color w:val="000000"/>
          </w:rPr>
          <w:t>LIMITATION OF LIABILITY AND INDEMNIFICATION</w:t>
        </w:r>
        <w:bookmarkEnd w:id="2829"/>
      </w:ins>
    </w:p>
    <w:p w14:paraId="0B8AC86A" w14:textId="77777777" w:rsidR="00EA2E69" w:rsidRPr="00EA2E69" w:rsidRDefault="00EA2E69" w:rsidP="00EA2E69">
      <w:pPr>
        <w:pStyle w:val="ListParagraph"/>
        <w:keepNext/>
        <w:numPr>
          <w:ilvl w:val="0"/>
          <w:numId w:val="701"/>
        </w:numPr>
        <w:spacing w:before="240" w:after="360" w:line="240" w:lineRule="auto"/>
        <w:contextualSpacing w:val="0"/>
        <w:jc w:val="center"/>
        <w:outlineLvl w:val="0"/>
        <w:rPr>
          <w:ins w:id="2831" w:author="PAC" w:date="2018-11-29T19:41:00Z"/>
          <w:rFonts w:ascii="Times New Roman" w:eastAsia="Times New Roman" w:hAnsi="Times New Roman"/>
          <w:b/>
          <w:caps/>
          <w:vanish/>
          <w:kern w:val="28"/>
          <w:sz w:val="28"/>
          <w:szCs w:val="20"/>
          <w:lang w:val="en-GB" w:eastAsia="es-ES"/>
        </w:rPr>
      </w:pPr>
    </w:p>
    <w:p w14:paraId="663737D6" w14:textId="77777777" w:rsidR="00EA2E69" w:rsidRPr="00EA2E69" w:rsidRDefault="00EA2E69" w:rsidP="00EA2E69">
      <w:pPr>
        <w:pStyle w:val="ListParagraph"/>
        <w:keepNext/>
        <w:numPr>
          <w:ilvl w:val="1"/>
          <w:numId w:val="701"/>
        </w:numPr>
        <w:spacing w:before="240" w:after="360" w:line="240" w:lineRule="auto"/>
        <w:contextualSpacing w:val="0"/>
        <w:jc w:val="center"/>
        <w:outlineLvl w:val="0"/>
        <w:rPr>
          <w:ins w:id="2832" w:author="PAC" w:date="2018-11-29T19:41:00Z"/>
          <w:rFonts w:ascii="Times New Roman" w:eastAsia="Times New Roman" w:hAnsi="Times New Roman"/>
          <w:b/>
          <w:caps/>
          <w:vanish/>
          <w:kern w:val="28"/>
          <w:sz w:val="28"/>
          <w:szCs w:val="20"/>
          <w:lang w:val="en-GB" w:eastAsia="es-ES"/>
        </w:rPr>
      </w:pPr>
      <w:bookmarkStart w:id="2833" w:name="_Toc531272226"/>
      <w:bookmarkEnd w:id="2833"/>
    </w:p>
    <w:p w14:paraId="6F6608D2" w14:textId="77777777" w:rsidR="00EA2E69" w:rsidRPr="00EA2E69" w:rsidRDefault="00EA2E69" w:rsidP="00EA2E69">
      <w:pPr>
        <w:pStyle w:val="ListParagraph"/>
        <w:keepNext/>
        <w:numPr>
          <w:ilvl w:val="1"/>
          <w:numId w:val="701"/>
        </w:numPr>
        <w:spacing w:before="240" w:after="360" w:line="240" w:lineRule="auto"/>
        <w:contextualSpacing w:val="0"/>
        <w:jc w:val="center"/>
        <w:outlineLvl w:val="0"/>
        <w:rPr>
          <w:ins w:id="2834" w:author="PAC" w:date="2018-11-29T19:41:00Z"/>
          <w:rFonts w:ascii="Times New Roman" w:eastAsia="Times New Roman" w:hAnsi="Times New Roman"/>
          <w:b/>
          <w:caps/>
          <w:vanish/>
          <w:kern w:val="28"/>
          <w:sz w:val="28"/>
          <w:szCs w:val="20"/>
          <w:lang w:val="en-GB" w:eastAsia="es-ES"/>
        </w:rPr>
      </w:pPr>
      <w:bookmarkStart w:id="2835" w:name="_Toc531272227"/>
      <w:bookmarkEnd w:id="2835"/>
    </w:p>
    <w:p w14:paraId="386D58B3" w14:textId="77777777" w:rsidR="00EA2E69" w:rsidRPr="00EA2E69" w:rsidRDefault="00EA2E69" w:rsidP="00EA2E69">
      <w:pPr>
        <w:pStyle w:val="ListParagraph"/>
        <w:keepNext/>
        <w:numPr>
          <w:ilvl w:val="1"/>
          <w:numId w:val="701"/>
        </w:numPr>
        <w:spacing w:before="240" w:after="360" w:line="240" w:lineRule="auto"/>
        <w:contextualSpacing w:val="0"/>
        <w:jc w:val="center"/>
        <w:outlineLvl w:val="0"/>
        <w:rPr>
          <w:ins w:id="2836" w:author="PAC" w:date="2018-11-29T19:41:00Z"/>
          <w:rFonts w:ascii="Times New Roman" w:eastAsia="Times New Roman" w:hAnsi="Times New Roman"/>
          <w:b/>
          <w:caps/>
          <w:vanish/>
          <w:kern w:val="28"/>
          <w:sz w:val="28"/>
          <w:szCs w:val="20"/>
          <w:lang w:val="en-GB" w:eastAsia="es-ES"/>
        </w:rPr>
      </w:pPr>
      <w:bookmarkStart w:id="2837" w:name="_Toc531272228"/>
      <w:bookmarkEnd w:id="2837"/>
    </w:p>
    <w:p w14:paraId="55F0A0F8" w14:textId="77777777" w:rsidR="00EA2E69" w:rsidRPr="00EA2E69" w:rsidRDefault="00EA2E69" w:rsidP="00EA2E69">
      <w:pPr>
        <w:pStyle w:val="ListParagraph"/>
        <w:keepNext/>
        <w:numPr>
          <w:ilvl w:val="1"/>
          <w:numId w:val="701"/>
        </w:numPr>
        <w:spacing w:before="240" w:after="360" w:line="240" w:lineRule="auto"/>
        <w:contextualSpacing w:val="0"/>
        <w:jc w:val="center"/>
        <w:outlineLvl w:val="0"/>
        <w:rPr>
          <w:ins w:id="2838" w:author="PAC" w:date="2018-11-29T19:41:00Z"/>
          <w:rFonts w:ascii="Times New Roman" w:eastAsia="Times New Roman" w:hAnsi="Times New Roman"/>
          <w:b/>
          <w:caps/>
          <w:vanish/>
          <w:kern w:val="28"/>
          <w:sz w:val="28"/>
          <w:szCs w:val="20"/>
          <w:lang w:val="en-GB" w:eastAsia="es-ES"/>
        </w:rPr>
      </w:pPr>
      <w:bookmarkStart w:id="2839" w:name="_Toc531272229"/>
      <w:bookmarkEnd w:id="2839"/>
    </w:p>
    <w:p w14:paraId="0B5C310C" w14:textId="77777777" w:rsidR="00EA2E69" w:rsidRPr="00EA2E69" w:rsidRDefault="00EA2E69" w:rsidP="00EA2E69">
      <w:pPr>
        <w:pStyle w:val="ListParagraph"/>
        <w:keepNext/>
        <w:numPr>
          <w:ilvl w:val="1"/>
          <w:numId w:val="701"/>
        </w:numPr>
        <w:spacing w:before="240" w:after="360" w:line="240" w:lineRule="auto"/>
        <w:contextualSpacing w:val="0"/>
        <w:jc w:val="center"/>
        <w:outlineLvl w:val="0"/>
        <w:rPr>
          <w:ins w:id="2840" w:author="PAC" w:date="2018-11-29T19:41:00Z"/>
          <w:rFonts w:ascii="Times New Roman" w:eastAsia="Times New Roman" w:hAnsi="Times New Roman"/>
          <w:b/>
          <w:caps/>
          <w:vanish/>
          <w:kern w:val="28"/>
          <w:sz w:val="28"/>
          <w:szCs w:val="20"/>
          <w:lang w:val="en-GB" w:eastAsia="es-ES"/>
        </w:rPr>
      </w:pPr>
      <w:bookmarkStart w:id="2841" w:name="_Toc531272230"/>
      <w:bookmarkEnd w:id="2841"/>
    </w:p>
    <w:p w14:paraId="6AD262DD" w14:textId="77777777" w:rsidR="00EA2E69" w:rsidRPr="00EA2E69" w:rsidRDefault="00EA2E69" w:rsidP="00EA2E69">
      <w:pPr>
        <w:pStyle w:val="ListParagraph"/>
        <w:keepNext/>
        <w:numPr>
          <w:ilvl w:val="1"/>
          <w:numId w:val="701"/>
        </w:numPr>
        <w:spacing w:before="240" w:after="360" w:line="240" w:lineRule="auto"/>
        <w:contextualSpacing w:val="0"/>
        <w:jc w:val="center"/>
        <w:outlineLvl w:val="0"/>
        <w:rPr>
          <w:ins w:id="2842" w:author="PAC" w:date="2018-11-29T19:41:00Z"/>
          <w:rFonts w:ascii="Times New Roman" w:eastAsia="Times New Roman" w:hAnsi="Times New Roman"/>
          <w:b/>
          <w:caps/>
          <w:vanish/>
          <w:kern w:val="28"/>
          <w:sz w:val="28"/>
          <w:szCs w:val="20"/>
          <w:lang w:val="en-GB" w:eastAsia="es-ES"/>
        </w:rPr>
      </w:pPr>
      <w:bookmarkStart w:id="2843" w:name="_Toc531272231"/>
      <w:bookmarkEnd w:id="2843"/>
    </w:p>
    <w:p w14:paraId="24279965" w14:textId="77777777" w:rsidR="00EA2E69" w:rsidRPr="00EA2E69" w:rsidRDefault="00EA2E69" w:rsidP="00EA2E69">
      <w:pPr>
        <w:pStyle w:val="ListParagraph"/>
        <w:keepNext/>
        <w:numPr>
          <w:ilvl w:val="1"/>
          <w:numId w:val="701"/>
        </w:numPr>
        <w:spacing w:before="240" w:after="360" w:line="240" w:lineRule="auto"/>
        <w:contextualSpacing w:val="0"/>
        <w:jc w:val="center"/>
        <w:outlineLvl w:val="0"/>
        <w:rPr>
          <w:ins w:id="2844" w:author="PAC" w:date="2018-11-29T19:41:00Z"/>
          <w:rFonts w:ascii="Times New Roman" w:eastAsia="Times New Roman" w:hAnsi="Times New Roman"/>
          <w:b/>
          <w:caps/>
          <w:vanish/>
          <w:kern w:val="28"/>
          <w:sz w:val="28"/>
          <w:szCs w:val="20"/>
          <w:lang w:val="en-GB" w:eastAsia="es-ES"/>
        </w:rPr>
      </w:pPr>
      <w:bookmarkStart w:id="2845" w:name="_Toc531272232"/>
      <w:bookmarkEnd w:id="2845"/>
    </w:p>
    <w:p w14:paraId="1E347AC1" w14:textId="77777777" w:rsidR="00C935DC" w:rsidRPr="00461B2D" w:rsidRDefault="00C935DC" w:rsidP="00461B2D">
      <w:pPr>
        <w:rPr>
          <w:rFonts w:ascii="Times New Roman" w:hAnsi="Times New Roman"/>
        </w:rPr>
      </w:pPr>
    </w:p>
    <w:p w14:paraId="5E560764" w14:textId="77777777" w:rsidR="00C935DC" w:rsidRPr="00461B2D" w:rsidRDefault="00C935DC" w:rsidP="00461B2D">
      <w:pPr>
        <w:pStyle w:val="ListParagraph"/>
        <w:numPr>
          <w:ilvl w:val="0"/>
          <w:numId w:val="388"/>
        </w:numPr>
        <w:spacing w:after="0" w:line="240" w:lineRule="auto"/>
        <w:contextualSpacing w:val="0"/>
        <w:jc w:val="both"/>
        <w:rPr>
          <w:rFonts w:ascii="Garamond" w:hAnsi="Garamond"/>
          <w:vanish/>
          <w:lang w:val="en-US"/>
        </w:rPr>
      </w:pPr>
    </w:p>
    <w:p w14:paraId="256679E5" w14:textId="2EEE92F0" w:rsidR="00C935DC" w:rsidRPr="001C6F44" w:rsidRDefault="00C935DC" w:rsidP="00461B2D">
      <w:pPr>
        <w:numPr>
          <w:ilvl w:val="1"/>
          <w:numId w:val="388"/>
        </w:numPr>
        <w:rPr>
          <w:rFonts w:ascii="Helvetica" w:hAnsi="Helvetica" w:cs="Helvetica"/>
        </w:rPr>
      </w:pPr>
      <w:r w:rsidRPr="001C6F44">
        <w:rPr>
          <w:rFonts w:ascii="Helvetica" w:hAnsi="Helvetica" w:cs="Helvetica"/>
        </w:rPr>
        <w:t xml:space="preserve">In performing its audit and review functions and responsibilities as contained in this Manual, the PEM </w:t>
      </w:r>
      <w:del w:id="2846" w:author="PAC" w:date="2018-11-29T19:41:00Z">
        <w:r w:rsidR="00680CAD" w:rsidRPr="004E26A1">
          <w:rPr>
            <w:rFonts w:ascii="Helvetica" w:hAnsi="Helvetica"/>
          </w:rPr>
          <w:delText>Auditor</w:delText>
        </w:r>
      </w:del>
      <w:ins w:id="2847" w:author="PAC" w:date="2018-11-29T19:41:00Z">
        <w:r w:rsidRPr="001C6F44">
          <w:rPr>
            <w:rFonts w:ascii="Helvetica" w:hAnsi="Helvetica" w:cs="Helvetica"/>
          </w:rPr>
          <w:t>Audit Committee</w:t>
        </w:r>
      </w:ins>
      <w:r w:rsidRPr="001C6F44">
        <w:rPr>
          <w:rFonts w:ascii="Helvetica" w:hAnsi="Helvetica" w:cs="Helvetica"/>
        </w:rPr>
        <w:t xml:space="preserve"> and any member of the Audit Committee or the Technical Committee shall not be personally liable for any loss or damage suffered or incurred by a WESM Member, the System Operator, the Market Operator or any other person as a consequence of any act or omission of those persons in the performance of their functions unless the PEM </w:t>
      </w:r>
      <w:del w:id="2848" w:author="PAC" w:date="2018-11-29T19:41:00Z">
        <w:r w:rsidR="00680CAD" w:rsidRPr="004E26A1">
          <w:rPr>
            <w:rFonts w:ascii="Helvetica" w:hAnsi="Helvetica"/>
          </w:rPr>
          <w:delText>Auditor</w:delText>
        </w:r>
      </w:del>
      <w:ins w:id="2849" w:author="PAC" w:date="2018-11-29T19:41:00Z">
        <w:r w:rsidRPr="001C6F44">
          <w:rPr>
            <w:rFonts w:ascii="Helvetica" w:hAnsi="Helvetica" w:cs="Helvetica"/>
          </w:rPr>
          <w:t xml:space="preserve">Audit Committee </w:t>
        </w:r>
      </w:ins>
      <w:r w:rsidRPr="001C6F44">
        <w:rPr>
          <w:rFonts w:ascii="Helvetica" w:hAnsi="Helvetica" w:cs="Helvetica"/>
        </w:rPr>
        <w:t xml:space="preserve"> or the member of the Audit Committee or the Technical Committee, as the case may be, acted with malice, manifest partiality, bad faith, gross incompetence or gross negligence.</w:t>
      </w:r>
    </w:p>
    <w:p w14:paraId="675F159D" w14:textId="77777777" w:rsidR="00C935DC" w:rsidRPr="001C6F44" w:rsidRDefault="00C935DC" w:rsidP="00461B2D">
      <w:pPr>
        <w:tabs>
          <w:tab w:val="left" w:pos="3720"/>
        </w:tabs>
        <w:ind w:left="576"/>
        <w:rPr>
          <w:rFonts w:ascii="Helvetica" w:hAnsi="Helvetica" w:cs="Helvetica"/>
        </w:rPr>
      </w:pPr>
      <w:ins w:id="2850" w:author="PAC" w:date="2018-11-29T19:41:00Z">
        <w:r>
          <w:rPr>
            <w:rFonts w:ascii="Helvetica" w:hAnsi="Helvetica" w:cs="Helvetica"/>
          </w:rPr>
          <w:tab/>
        </w:r>
      </w:ins>
    </w:p>
    <w:p w14:paraId="45CD168E" w14:textId="21554AF6" w:rsidR="00AE1621" w:rsidRPr="001C6F44" w:rsidRDefault="00AE1621" w:rsidP="00461B2D">
      <w:pPr>
        <w:numPr>
          <w:ilvl w:val="1"/>
          <w:numId w:val="388"/>
        </w:numPr>
        <w:rPr>
          <w:rFonts w:ascii="Helvetica" w:hAnsi="Helvetica" w:cs="Helvetica"/>
        </w:rPr>
      </w:pPr>
      <w:r w:rsidRPr="001C6F44">
        <w:rPr>
          <w:rFonts w:ascii="Helvetica" w:hAnsi="Helvetica" w:cs="Helvetica"/>
        </w:rPr>
        <w:t>Except for liability arising out of conduct involving malice, manifes</w:t>
      </w:r>
      <w:r w:rsidRPr="00461B2D">
        <w:rPr>
          <w:rFonts w:ascii="Helvetica" w:hAnsi="Helvetica"/>
          <w:b/>
        </w:rPr>
        <w:t>t</w:t>
      </w:r>
      <w:r w:rsidRPr="001C6F44">
        <w:rPr>
          <w:rFonts w:ascii="Helvetica" w:hAnsi="Helvetica" w:cs="Helvetica"/>
        </w:rPr>
        <w:t xml:space="preserve"> partiality, bad faith, gross incompetence or gross negligence, if the PEM </w:t>
      </w:r>
      <w:del w:id="2851" w:author="PAC" w:date="2018-11-29T19:41:00Z">
        <w:r w:rsidR="00680CAD" w:rsidRPr="004E26A1">
          <w:rPr>
            <w:rFonts w:ascii="Helvetica" w:hAnsi="Helvetica"/>
          </w:rPr>
          <w:delText>Auditor</w:delText>
        </w:r>
      </w:del>
      <w:ins w:id="2852" w:author="PAC" w:date="2018-11-29T19:41:00Z">
        <w:r w:rsidRPr="001C6F44">
          <w:rPr>
            <w:rFonts w:ascii="Helvetica" w:hAnsi="Helvetica" w:cs="Helvetica"/>
          </w:rPr>
          <w:t>Audit Committee</w:t>
        </w:r>
        <w:r w:rsidRPr="001C6F44">
          <w:rPr>
            <w:rFonts w:ascii="Helvetica" w:hAnsi="Helvetica" w:cs="Helvetica"/>
            <w:b/>
          </w:rPr>
          <w:t xml:space="preserve"> </w:t>
        </w:r>
      </w:ins>
      <w:r w:rsidRPr="001C6F44">
        <w:rPr>
          <w:rFonts w:ascii="Helvetica" w:hAnsi="Helvetica" w:cs="Helvetica"/>
        </w:rPr>
        <w:t xml:space="preserve"> or a member of the Audit Committee or the Technical Committee is made liable to pay any amount for loss or damage suffered or incurred by any person or entity as a consequence of any of its acts or omissions in the performance of its duties, the PEMC shall indemnify said persons through an indemnification process to be developed by the PEM Board.  </w:t>
      </w:r>
      <w:del w:id="2853" w:author="PAC" w:date="2018-11-29T19:41:00Z">
        <w:r w:rsidR="00680CAD" w:rsidRPr="004E26A1">
          <w:rPr>
            <w:rFonts w:ascii="Helvetica" w:hAnsi="Helvetica"/>
          </w:rPr>
          <w:delText xml:space="preserve"> </w:delText>
        </w:r>
      </w:del>
      <w:r w:rsidRPr="001C6F44">
        <w:rPr>
          <w:rFonts w:ascii="Helvetica" w:hAnsi="Helvetica" w:cs="Helvetica"/>
        </w:rPr>
        <w:t>Said indemnification shall cover:</w:t>
      </w:r>
    </w:p>
    <w:p w14:paraId="67E71C5A" w14:textId="77777777" w:rsidR="00AE1621" w:rsidRPr="001C6F44" w:rsidRDefault="00AE1621" w:rsidP="00461B2D">
      <w:pPr>
        <w:ind w:left="720"/>
        <w:rPr>
          <w:rFonts w:ascii="Helvetica" w:hAnsi="Helvetica" w:cs="Helvetica"/>
        </w:rPr>
      </w:pPr>
    </w:p>
    <w:p w14:paraId="28378F93" w14:textId="77777777" w:rsidR="00AE1621" w:rsidRPr="001C6F44" w:rsidRDefault="00AE1621" w:rsidP="00461B2D">
      <w:pPr>
        <w:numPr>
          <w:ilvl w:val="0"/>
          <w:numId w:val="767"/>
        </w:numPr>
        <w:ind w:left="1134" w:hanging="567"/>
        <w:rPr>
          <w:rFonts w:ascii="Helvetica" w:hAnsi="Helvetica" w:cs="Helvetica"/>
        </w:rPr>
      </w:pPr>
      <w:r w:rsidRPr="001C6F44">
        <w:rPr>
          <w:rFonts w:ascii="Helvetica" w:hAnsi="Helvetica" w:cs="Helvetica"/>
        </w:rPr>
        <w:t>The full amount adjudged; and</w:t>
      </w:r>
    </w:p>
    <w:p w14:paraId="768BBCF0" w14:textId="77777777" w:rsidR="00AE1621" w:rsidRPr="001C6F44" w:rsidRDefault="00AE1621" w:rsidP="00461B2D">
      <w:pPr>
        <w:ind w:left="1134" w:hanging="567"/>
        <w:rPr>
          <w:rFonts w:ascii="Helvetica" w:hAnsi="Helvetica" w:cs="Helvetica"/>
        </w:rPr>
      </w:pPr>
    </w:p>
    <w:p w14:paraId="69DC286A" w14:textId="60298D84" w:rsidR="00AE1621" w:rsidRPr="001C6F44" w:rsidRDefault="00AE1621" w:rsidP="00461B2D">
      <w:pPr>
        <w:numPr>
          <w:ilvl w:val="0"/>
          <w:numId w:val="767"/>
        </w:numPr>
        <w:ind w:left="1134" w:hanging="567"/>
        <w:rPr>
          <w:rFonts w:ascii="Helvetica" w:hAnsi="Helvetica" w:cs="Helvetica"/>
        </w:rPr>
      </w:pPr>
      <w:r w:rsidRPr="001C6F44">
        <w:rPr>
          <w:rFonts w:ascii="Helvetica" w:hAnsi="Helvetica" w:cs="Helvetica"/>
        </w:rPr>
        <w:t xml:space="preserve">The costs and expenses incurred by the PEM </w:t>
      </w:r>
      <w:del w:id="2854" w:author="PAC" w:date="2018-11-29T19:41:00Z">
        <w:r w:rsidR="00680CAD" w:rsidRPr="004E26A1">
          <w:rPr>
            <w:rFonts w:ascii="Helvetica" w:hAnsi="Helvetica"/>
          </w:rPr>
          <w:delText>Auditor</w:delText>
        </w:r>
      </w:del>
      <w:ins w:id="2855" w:author="PAC" w:date="2018-11-29T19:41:00Z">
        <w:r w:rsidRPr="001C6F44">
          <w:rPr>
            <w:rFonts w:ascii="Helvetica" w:hAnsi="Helvetica" w:cs="Helvetica"/>
          </w:rPr>
          <w:t xml:space="preserve">Audit Committee </w:t>
        </w:r>
      </w:ins>
      <w:r w:rsidRPr="001C6F44">
        <w:rPr>
          <w:rFonts w:ascii="Helvetica" w:hAnsi="Helvetica" w:cs="Helvetica"/>
        </w:rPr>
        <w:t xml:space="preserve"> and the member of the Audit Committee or the Technical Committee, as applicable, in defending itself in the related proceeding(s).</w:t>
      </w:r>
    </w:p>
    <w:p w14:paraId="3E0753A2" w14:textId="77777777" w:rsidR="00AE1621" w:rsidRPr="001C6F44" w:rsidRDefault="00AE1621" w:rsidP="00461B2D">
      <w:pPr>
        <w:ind w:left="720"/>
        <w:rPr>
          <w:rFonts w:ascii="Helvetica" w:hAnsi="Helvetica" w:cs="Helvetica"/>
        </w:rPr>
      </w:pPr>
    </w:p>
    <w:p w14:paraId="3526EC1A" w14:textId="77777777" w:rsidR="00F21A48" w:rsidRPr="004E26A1" w:rsidRDefault="00F21A48" w:rsidP="00581792">
      <w:pPr>
        <w:rPr>
          <w:del w:id="2856" w:author="PAC" w:date="2018-11-29T19:41:00Z"/>
          <w:rFonts w:ascii="Helvetica" w:hAnsi="Helvetica"/>
        </w:rPr>
      </w:pPr>
    </w:p>
    <w:p w14:paraId="3A20419F" w14:textId="77777777" w:rsidR="00AE1621" w:rsidRPr="00BC4970" w:rsidRDefault="00AE1621" w:rsidP="00AE1621">
      <w:pPr>
        <w:rPr>
          <w:ins w:id="2857" w:author="PAC" w:date="2018-11-29T19:41:00Z"/>
          <w:rFonts w:ascii="Helvetica" w:hAnsi="Helvetica"/>
        </w:rPr>
      </w:pPr>
    </w:p>
    <w:p w14:paraId="02824D74" w14:textId="77777777" w:rsidR="00AE1621" w:rsidRPr="001C6F44" w:rsidRDefault="00C935DC" w:rsidP="001C6F44">
      <w:pPr>
        <w:pStyle w:val="ListParagraph"/>
        <w:pBdr>
          <w:top w:val="single" w:sz="4" w:space="1" w:color="auto"/>
          <w:left w:val="single" w:sz="4" w:space="4" w:color="auto"/>
          <w:bottom w:val="single" w:sz="4" w:space="1" w:color="auto"/>
          <w:right w:val="single" w:sz="4" w:space="4" w:color="auto"/>
        </w:pBdr>
        <w:ind w:left="0"/>
        <w:jc w:val="center"/>
        <w:outlineLvl w:val="0"/>
        <w:rPr>
          <w:ins w:id="2858" w:author="PAC" w:date="2018-11-29T19:41:00Z"/>
          <w:rFonts w:ascii="Helvetica" w:hAnsi="Helvetica" w:cs="Helvetica"/>
          <w:b/>
          <w:color w:val="000000"/>
        </w:rPr>
      </w:pPr>
      <w:bookmarkStart w:id="2859" w:name="_Toc531272233"/>
      <w:ins w:id="2860" w:author="PAC" w:date="2018-11-29T19:41:00Z">
        <w:r w:rsidRPr="001C6F44">
          <w:rPr>
            <w:rFonts w:ascii="Helvetica" w:hAnsi="Helvetica" w:cs="Helvetica"/>
            <w:b/>
            <w:color w:val="000000"/>
          </w:rPr>
          <w:t>SECTION 8. AMENDMENT AND EFFECTIVITY OF THE MANUAL</w:t>
        </w:r>
        <w:bookmarkEnd w:id="2859"/>
      </w:ins>
    </w:p>
    <w:p w14:paraId="5BE202B4" w14:textId="77777777" w:rsidR="00AE1621" w:rsidRPr="00CC4494" w:rsidRDefault="00AE1621" w:rsidP="00AE1621">
      <w:pPr>
        <w:pStyle w:val="ListParagraph"/>
        <w:keepNext/>
        <w:keepLines/>
        <w:numPr>
          <w:ilvl w:val="1"/>
          <w:numId w:val="3"/>
        </w:numPr>
        <w:tabs>
          <w:tab w:val="left" w:pos="851"/>
        </w:tabs>
        <w:spacing w:before="240" w:after="240" w:line="240" w:lineRule="auto"/>
        <w:contextualSpacing w:val="0"/>
        <w:outlineLvl w:val="1"/>
        <w:rPr>
          <w:ins w:id="2861" w:author="PAC" w:date="2018-11-29T19:41:00Z"/>
          <w:rFonts w:ascii="Helvetica" w:eastAsia="Times New Roman" w:hAnsi="Helvetica"/>
          <w:b/>
          <w:caps/>
          <w:vanish/>
          <w:sz w:val="24"/>
          <w:szCs w:val="24"/>
          <w:lang w:val="en-GB" w:eastAsia="es-ES"/>
        </w:rPr>
      </w:pPr>
      <w:bookmarkStart w:id="2862" w:name="_Toc531272234"/>
      <w:bookmarkEnd w:id="2862"/>
    </w:p>
    <w:p w14:paraId="088E89A4" w14:textId="77777777" w:rsidR="00C935DC" w:rsidRPr="001C6F44" w:rsidRDefault="00C935DC" w:rsidP="001C6F44">
      <w:pPr>
        <w:rPr>
          <w:ins w:id="2863" w:author="PAC" w:date="2018-11-29T19:41:00Z"/>
          <w:rFonts w:ascii="Helvetica" w:hAnsi="Helvetica" w:cs="Helvetica"/>
          <w:b/>
          <w:szCs w:val="20"/>
        </w:rPr>
      </w:pPr>
    </w:p>
    <w:p w14:paraId="5F42FF51" w14:textId="77777777" w:rsidR="00C935DC" w:rsidRPr="00C935DC" w:rsidRDefault="00C935DC" w:rsidP="00C935DC">
      <w:pPr>
        <w:pStyle w:val="ListParagraph"/>
        <w:numPr>
          <w:ilvl w:val="0"/>
          <w:numId w:val="388"/>
        </w:numPr>
        <w:spacing w:after="0" w:line="240" w:lineRule="auto"/>
        <w:contextualSpacing w:val="0"/>
        <w:jc w:val="both"/>
        <w:rPr>
          <w:ins w:id="2864" w:author="PAC" w:date="2018-11-29T19:41:00Z"/>
          <w:rFonts w:ascii="Helvetica" w:eastAsia="Times New Roman" w:hAnsi="Helvetica" w:cs="Helvetica"/>
          <w:vanish/>
          <w:sz w:val="24"/>
          <w:szCs w:val="24"/>
          <w:lang w:val="en-US"/>
        </w:rPr>
      </w:pPr>
    </w:p>
    <w:p w14:paraId="28499CBF" w14:textId="77777777" w:rsidR="00C935DC" w:rsidRDefault="00AE1621" w:rsidP="001C6F44">
      <w:pPr>
        <w:numPr>
          <w:ilvl w:val="1"/>
          <w:numId w:val="388"/>
        </w:numPr>
        <w:rPr>
          <w:ins w:id="2865" w:author="PAC" w:date="2018-11-29T19:41:00Z"/>
          <w:rFonts w:ascii="Helvetica" w:hAnsi="Helvetica" w:cs="Helvetica"/>
        </w:rPr>
      </w:pPr>
      <w:ins w:id="2866" w:author="PAC" w:date="2018-11-29T19:41:00Z">
        <w:r w:rsidRPr="001C6F44">
          <w:rPr>
            <w:rFonts w:ascii="Helvetica" w:hAnsi="Helvetica" w:cs="Helvetica"/>
          </w:rPr>
          <w:t>Any</w:t>
        </w:r>
        <w:r w:rsidRPr="000A1963">
          <w:rPr>
            <w:rFonts w:ascii="Helvetica" w:hAnsi="Helvetica" w:cs="Helvetica"/>
          </w:rPr>
          <w:t xml:space="preserve"> amendment to this Manual shall be approved by the DOE, following the procedures for changes to Market Manuals set out in the WESM Rules and in the relevant Market Manual.</w:t>
        </w:r>
        <w:r w:rsidR="00C935DC" w:rsidRPr="00C935DC">
          <w:rPr>
            <w:rFonts w:ascii="Helvetica" w:hAnsi="Helvetica" w:cs="Helvetica"/>
          </w:rPr>
          <w:t xml:space="preserve"> </w:t>
        </w:r>
      </w:ins>
    </w:p>
    <w:p w14:paraId="2B0F0874" w14:textId="77777777" w:rsidR="00C935DC" w:rsidRDefault="00C935DC" w:rsidP="001C6F44">
      <w:pPr>
        <w:ind w:left="576"/>
        <w:rPr>
          <w:ins w:id="2867" w:author="PAC" w:date="2018-11-29T19:41:00Z"/>
          <w:rFonts w:ascii="Helvetica" w:hAnsi="Helvetica" w:cs="Helvetica"/>
        </w:rPr>
      </w:pPr>
    </w:p>
    <w:p w14:paraId="7AC42566" w14:textId="77777777" w:rsidR="00AE1621" w:rsidRPr="000A1963" w:rsidRDefault="00C935DC" w:rsidP="001C6F44">
      <w:pPr>
        <w:numPr>
          <w:ilvl w:val="1"/>
          <w:numId w:val="388"/>
        </w:numPr>
        <w:rPr>
          <w:ins w:id="2868" w:author="PAC" w:date="2018-11-29T19:41:00Z"/>
          <w:rFonts w:ascii="Helvetica" w:hAnsi="Helvetica" w:cs="Helvetica"/>
        </w:rPr>
      </w:pPr>
      <w:ins w:id="2869" w:author="PAC" w:date="2018-11-29T19:41:00Z">
        <w:r w:rsidRPr="006B7A49">
          <w:rPr>
            <w:rFonts w:ascii="Helvetica" w:hAnsi="Helvetica" w:cs="Helvetica"/>
          </w:rPr>
          <w:t>This Market Manual, as it may be amended from time to time, shall be published in the PEMC website.</w:t>
        </w:r>
      </w:ins>
    </w:p>
    <w:p w14:paraId="489F2C69" w14:textId="0653C8EC" w:rsidR="00CC4494" w:rsidRPr="00CC4494" w:rsidRDefault="00CC4494">
      <w:pPr>
        <w:rPr>
          <w:rFonts w:ascii="Helvetica" w:hAnsi="Helvetica"/>
        </w:rPr>
      </w:pPr>
      <w:bookmarkStart w:id="2870" w:name="_Toc109757490"/>
      <w:bookmarkStart w:id="2871" w:name="_Toc317670891"/>
      <w:bookmarkStart w:id="2872" w:name="_Toc317671039"/>
      <w:bookmarkEnd w:id="2870"/>
      <w:bookmarkEnd w:id="2871"/>
      <w:bookmarkEnd w:id="2872"/>
    </w:p>
    <w:sectPr w:rsidR="00CC4494" w:rsidRPr="00CC4494" w:rsidSect="00461B2D">
      <w:footerReference w:type="default" r:id="rId14"/>
      <w:pgSz w:w="11909" w:h="16834" w:code="9"/>
      <w:pgMar w:top="1440" w:right="1277"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3B0D94" w14:textId="77777777" w:rsidR="0057775C" w:rsidRDefault="0057775C">
      <w:r>
        <w:separator/>
      </w:r>
    </w:p>
  </w:endnote>
  <w:endnote w:type="continuationSeparator" w:id="0">
    <w:p w14:paraId="39FFF37C" w14:textId="77777777" w:rsidR="0057775C" w:rsidRDefault="0057775C">
      <w:r>
        <w:continuationSeparator/>
      </w:r>
    </w:p>
  </w:endnote>
  <w:endnote w:type="continuationNotice" w:id="1">
    <w:p w14:paraId="6BE9070B" w14:textId="77777777" w:rsidR="0057775C" w:rsidRDefault="005777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5BC4B" w14:textId="11459A75" w:rsidR="00C935DC" w:rsidRPr="004E26A1" w:rsidRDefault="00C935DC">
    <w:pPr>
      <w:pStyle w:val="Footer"/>
      <w:rPr>
        <w:rFonts w:ascii="Helvetica" w:hAnsi="Helvetica"/>
      </w:rPr>
    </w:pPr>
    <w:r w:rsidRPr="004E26A1">
      <w:rPr>
        <w:rFonts w:ascii="Helvetica" w:hAnsi="Helvetica"/>
        <w:sz w:val="20"/>
        <w:szCs w:val="20"/>
      </w:rPr>
      <w:t xml:space="preserve">Issue </w:t>
    </w:r>
    <w:del w:id="29" w:author="PAC" w:date="2018-11-29T19:41:00Z">
      <w:r w:rsidR="0004541E">
        <w:rPr>
          <w:rFonts w:ascii="Helvetica" w:hAnsi="Helvetica"/>
          <w:sz w:val="20"/>
          <w:szCs w:val="20"/>
        </w:rPr>
        <w:delText>2</w:delText>
      </w:r>
    </w:del>
    <w:ins w:id="30" w:author="PAC" w:date="2018-11-29T19:41:00Z">
      <w:r>
        <w:rPr>
          <w:rFonts w:ascii="Helvetica" w:hAnsi="Helvetica"/>
          <w:sz w:val="20"/>
          <w:szCs w:val="20"/>
        </w:rPr>
        <w:t>3</w:t>
      </w:r>
    </w:ins>
    <w:r w:rsidRPr="004E26A1">
      <w:rPr>
        <w:rFonts w:ascii="Helvetica" w:hAnsi="Helvetica"/>
        <w:sz w:val="20"/>
        <w:szCs w:val="20"/>
      </w:rPr>
      <w:t xml:space="preserve">.0 – </w:t>
    </w:r>
    <w:del w:id="31" w:author="PAC" w:date="2018-11-29T19:41:00Z">
      <w:r w:rsidR="0004541E">
        <w:rPr>
          <w:rFonts w:ascii="Helvetica" w:hAnsi="Helvetica"/>
          <w:sz w:val="20"/>
          <w:szCs w:val="20"/>
        </w:rPr>
        <w:delText>05 October 2010</w:delText>
      </w:r>
    </w:del>
    <w:ins w:id="32" w:author="PAC" w:date="2018-11-29T19:41:00Z">
      <w:r>
        <w:rPr>
          <w:rFonts w:ascii="Helvetica" w:hAnsi="Helvetica"/>
          <w:sz w:val="20"/>
          <w:szCs w:val="20"/>
        </w:rPr>
        <w:t xml:space="preserve"> </w:t>
      </w:r>
    </w:ins>
    <w:r w:rsidRPr="004E26A1">
      <w:rPr>
        <w:rFonts w:ascii="Helvetica" w:hAnsi="Helvetica"/>
        <w:sz w:val="20"/>
        <w:szCs w:val="20"/>
      </w:rPr>
      <w:t xml:space="preserve">  </w:t>
    </w:r>
    <w:r w:rsidRPr="004E26A1">
      <w:rPr>
        <w:rFonts w:ascii="Helvetica" w:hAnsi="Helvetica"/>
        <w:sz w:val="20"/>
        <w:szCs w:val="20"/>
      </w:rPr>
      <w:tab/>
      <w:t>Public</w:t>
    </w:r>
    <w:r w:rsidRPr="004E26A1">
      <w:rPr>
        <w:rFonts w:ascii="Helvetica" w:hAnsi="Helvetica"/>
        <w:sz w:val="20"/>
        <w:szCs w:val="20"/>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7C8044" w14:textId="77777777" w:rsidR="00C935DC" w:rsidRDefault="00C935DC" w:rsidP="005731A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F519FBE" w14:textId="77777777" w:rsidR="00C935DC" w:rsidRDefault="00C935DC">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4C1E2" w14:textId="32128B5E" w:rsidR="00C935DC" w:rsidRPr="004E26A1" w:rsidRDefault="00C935DC" w:rsidP="00A27990">
    <w:pPr>
      <w:pStyle w:val="Footer"/>
      <w:rPr>
        <w:rFonts w:ascii="Helvetica" w:hAnsi="Helvetica"/>
      </w:rPr>
    </w:pPr>
    <w:r w:rsidRPr="004E26A1">
      <w:rPr>
        <w:rFonts w:ascii="Helvetica" w:hAnsi="Helvetica"/>
        <w:sz w:val="20"/>
        <w:szCs w:val="20"/>
      </w:rPr>
      <w:t xml:space="preserve">Issue </w:t>
    </w:r>
    <w:del w:id="258" w:author="PAC" w:date="2018-11-29T19:41:00Z">
      <w:r w:rsidR="0004541E">
        <w:rPr>
          <w:rFonts w:ascii="Helvetica" w:hAnsi="Helvetica"/>
          <w:sz w:val="20"/>
          <w:szCs w:val="20"/>
        </w:rPr>
        <w:delText>2</w:delText>
      </w:r>
    </w:del>
    <w:ins w:id="259" w:author="PAC" w:date="2018-11-29T19:41:00Z">
      <w:r>
        <w:rPr>
          <w:rFonts w:ascii="Helvetica" w:hAnsi="Helvetica"/>
          <w:sz w:val="20"/>
          <w:szCs w:val="20"/>
        </w:rPr>
        <w:t>3</w:t>
      </w:r>
    </w:ins>
    <w:r w:rsidRPr="004E26A1">
      <w:rPr>
        <w:rFonts w:ascii="Helvetica" w:hAnsi="Helvetica"/>
        <w:sz w:val="20"/>
        <w:szCs w:val="20"/>
      </w:rPr>
      <w:t xml:space="preserve">.0 – </w:t>
    </w:r>
    <w:del w:id="260" w:author="PAC" w:date="2018-11-29T19:41:00Z">
      <w:r w:rsidR="0004541E">
        <w:rPr>
          <w:rFonts w:ascii="Helvetica" w:hAnsi="Helvetica"/>
          <w:sz w:val="20"/>
          <w:szCs w:val="20"/>
        </w:rPr>
        <w:delText>05 October 2010</w:delText>
      </w:r>
    </w:del>
    <w:ins w:id="261" w:author="PAC" w:date="2018-11-29T19:41:00Z">
      <w:r>
        <w:rPr>
          <w:rFonts w:ascii="Helvetica" w:hAnsi="Helvetica"/>
          <w:sz w:val="20"/>
          <w:szCs w:val="20"/>
        </w:rPr>
        <w:t xml:space="preserve"> </w:t>
      </w:r>
    </w:ins>
    <w:r w:rsidRPr="004E26A1">
      <w:rPr>
        <w:rFonts w:ascii="Helvetica" w:hAnsi="Helvetica"/>
        <w:sz w:val="20"/>
        <w:szCs w:val="20"/>
      </w:rPr>
      <w:t xml:space="preserve">  </w:t>
    </w:r>
    <w:r w:rsidRPr="004E26A1">
      <w:rPr>
        <w:rFonts w:ascii="Helvetica" w:hAnsi="Helvetica"/>
        <w:sz w:val="20"/>
        <w:szCs w:val="20"/>
      </w:rPr>
      <w:tab/>
      <w:t>Public</w:t>
    </w:r>
    <w:r w:rsidRPr="004E26A1">
      <w:rPr>
        <w:rFonts w:ascii="Helvetica" w:hAnsi="Helvetica"/>
        <w:sz w:val="20"/>
        <w:szCs w:val="20"/>
      </w:rPr>
      <w:tab/>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456D8" w14:textId="4D577D70" w:rsidR="00C935DC" w:rsidRPr="004E26A1" w:rsidRDefault="00C935DC" w:rsidP="004E26A1">
    <w:pPr>
      <w:pStyle w:val="Footer"/>
      <w:tabs>
        <w:tab w:val="clear" w:pos="4320"/>
        <w:tab w:val="center" w:pos="4680"/>
      </w:tabs>
      <w:rPr>
        <w:rFonts w:ascii="Helvetica" w:hAnsi="Helvetica"/>
      </w:rPr>
    </w:pPr>
    <w:r w:rsidRPr="004E26A1">
      <w:rPr>
        <w:rFonts w:ascii="Helvetica" w:hAnsi="Helvetica"/>
        <w:sz w:val="20"/>
        <w:szCs w:val="20"/>
      </w:rPr>
      <w:t xml:space="preserve">Issue </w:t>
    </w:r>
    <w:del w:id="2873" w:author="PAC" w:date="2018-11-29T19:41:00Z">
      <w:r w:rsidR="0004541E">
        <w:rPr>
          <w:rFonts w:ascii="Helvetica" w:hAnsi="Helvetica"/>
          <w:sz w:val="20"/>
          <w:szCs w:val="20"/>
        </w:rPr>
        <w:delText>2</w:delText>
      </w:r>
    </w:del>
    <w:ins w:id="2874" w:author="PAC" w:date="2018-11-29T19:41:00Z">
      <w:r>
        <w:rPr>
          <w:rFonts w:ascii="Helvetica" w:hAnsi="Helvetica"/>
          <w:sz w:val="20"/>
          <w:szCs w:val="20"/>
        </w:rPr>
        <w:t>3</w:t>
      </w:r>
    </w:ins>
    <w:r w:rsidRPr="004E26A1">
      <w:rPr>
        <w:rFonts w:ascii="Helvetica" w:hAnsi="Helvetica"/>
        <w:sz w:val="20"/>
        <w:szCs w:val="20"/>
      </w:rPr>
      <w:t>.0 –</w:t>
    </w:r>
    <w:del w:id="2875" w:author="PAC" w:date="2018-11-29T19:41:00Z">
      <w:r w:rsidR="000544BC" w:rsidRPr="004E26A1">
        <w:rPr>
          <w:rFonts w:ascii="Helvetica" w:hAnsi="Helvetica"/>
          <w:sz w:val="20"/>
          <w:szCs w:val="20"/>
        </w:rPr>
        <w:delText xml:space="preserve"> </w:delText>
      </w:r>
      <w:r w:rsidR="0004541E">
        <w:rPr>
          <w:rFonts w:ascii="Helvetica" w:hAnsi="Helvetica"/>
          <w:sz w:val="20"/>
          <w:szCs w:val="20"/>
        </w:rPr>
        <w:delText>05 October 2010</w:delText>
      </w:r>
      <w:r w:rsidR="000544BC" w:rsidRPr="004E26A1">
        <w:rPr>
          <w:rFonts w:ascii="Helvetica" w:hAnsi="Helvetica"/>
          <w:sz w:val="20"/>
          <w:szCs w:val="20"/>
        </w:rPr>
        <w:delText xml:space="preserve">  </w:delText>
      </w:r>
    </w:del>
    <w:r w:rsidRPr="004E26A1">
      <w:rPr>
        <w:rFonts w:ascii="Helvetica" w:hAnsi="Helvetica"/>
        <w:sz w:val="20"/>
        <w:szCs w:val="20"/>
      </w:rPr>
      <w:tab/>
      <w:t xml:space="preserve">Public     </w:t>
    </w:r>
    <w:r w:rsidRPr="004E26A1">
      <w:rPr>
        <w:rFonts w:ascii="Helvetica" w:hAnsi="Helvetica"/>
        <w:sz w:val="20"/>
        <w:szCs w:val="20"/>
      </w:rPr>
      <w:tab/>
    </w:r>
    <w:r w:rsidRPr="004E26A1">
      <w:rPr>
        <w:rStyle w:val="PageNumber"/>
        <w:rFonts w:ascii="Helvetica" w:hAnsi="Helvetica"/>
        <w:sz w:val="20"/>
        <w:szCs w:val="20"/>
      </w:rPr>
      <w:fldChar w:fldCharType="begin"/>
    </w:r>
    <w:r w:rsidRPr="004E26A1">
      <w:rPr>
        <w:rStyle w:val="PageNumber"/>
        <w:rFonts w:ascii="Helvetica" w:hAnsi="Helvetica"/>
        <w:sz w:val="20"/>
        <w:szCs w:val="20"/>
      </w:rPr>
      <w:instrText xml:space="preserve"> PAGE </w:instrText>
    </w:r>
    <w:r w:rsidRPr="004E26A1">
      <w:rPr>
        <w:rStyle w:val="PageNumber"/>
        <w:rFonts w:ascii="Helvetica" w:hAnsi="Helvetica"/>
        <w:sz w:val="20"/>
        <w:szCs w:val="20"/>
      </w:rPr>
      <w:fldChar w:fldCharType="separate"/>
    </w:r>
    <w:r w:rsidR="00461B2D">
      <w:rPr>
        <w:rStyle w:val="PageNumber"/>
        <w:rFonts w:ascii="Helvetica" w:hAnsi="Helvetica"/>
        <w:noProof/>
        <w:sz w:val="20"/>
        <w:szCs w:val="20"/>
      </w:rPr>
      <w:t>52</w:t>
    </w:r>
    <w:r w:rsidRPr="004E26A1">
      <w:rPr>
        <w:rStyle w:val="PageNumber"/>
        <w:rFonts w:ascii="Helvetica" w:hAnsi="Helvetica"/>
        <w:sz w:val="20"/>
        <w:szCs w:val="20"/>
      </w:rPr>
      <w:fldChar w:fldCharType="end"/>
    </w:r>
    <w:r w:rsidRPr="004E26A1">
      <w:rPr>
        <w:rStyle w:val="PageNumber"/>
        <w:rFonts w:ascii="Helvetica" w:hAnsi="Helvetica"/>
        <w:sz w:val="20"/>
        <w:szCs w:val="20"/>
      </w:rPr>
      <w:t xml:space="preserve"> of </w:t>
    </w:r>
    <w:del w:id="2876" w:author="PAC" w:date="2018-11-29T19:41:00Z">
      <w:r w:rsidR="00581792">
        <w:rPr>
          <w:rStyle w:val="PageNumber"/>
          <w:rFonts w:ascii="Helvetica" w:hAnsi="Helvetica"/>
          <w:sz w:val="20"/>
          <w:szCs w:val="20"/>
        </w:rPr>
        <w:delText>39</w:delText>
      </w:r>
    </w:del>
    <w:ins w:id="2877" w:author="PAC" w:date="2018-11-29T19:41:00Z">
      <w:r>
        <w:rPr>
          <w:rStyle w:val="PageNumber"/>
          <w:rFonts w:ascii="Helvetica" w:hAnsi="Helvetica"/>
          <w:sz w:val="20"/>
          <w:szCs w:val="20"/>
        </w:rPr>
        <w:t>27</w:t>
      </w:r>
    </w:ins>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28180F" w14:textId="77777777" w:rsidR="0057775C" w:rsidRDefault="0057775C">
      <w:r>
        <w:separator/>
      </w:r>
    </w:p>
  </w:footnote>
  <w:footnote w:type="continuationSeparator" w:id="0">
    <w:p w14:paraId="1F70A809" w14:textId="77777777" w:rsidR="0057775C" w:rsidRDefault="0057775C">
      <w:r>
        <w:continuationSeparator/>
      </w:r>
    </w:p>
  </w:footnote>
  <w:footnote w:type="continuationNotice" w:id="1">
    <w:p w14:paraId="398A696C" w14:textId="77777777" w:rsidR="0057775C" w:rsidRDefault="0057775C"/>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778732" w14:textId="77777777" w:rsidR="00C935DC" w:rsidRDefault="0057775C">
    <w:pPr>
      <w:pStyle w:val="Header"/>
      <w:rPr>
        <w:rFonts w:ascii="Helvetica" w:hAnsi="Helvetica"/>
      </w:rPr>
    </w:pPr>
    <w:r>
      <w:rPr>
        <w:rFonts w:ascii="Helvetica" w:hAnsi="Helvetica"/>
      </w:rPr>
      <w:pict w14:anchorId="7C1489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48pt">
          <v:imagedata r:id="rId1" o:title="WESM logotype (b&amp;w)"/>
        </v:shape>
      </w:pict>
    </w:r>
  </w:p>
  <w:p w14:paraId="0D8A54D8" w14:textId="77777777" w:rsidR="00C935DC" w:rsidRDefault="00C935DC">
    <w:pPr>
      <w:pStyle w:val="Header"/>
      <w:rPr>
        <w:rFonts w:ascii="Helvetica" w:hAnsi="Helvetica"/>
        <w:sz w:val="20"/>
        <w:szCs w:val="20"/>
      </w:rPr>
    </w:pPr>
  </w:p>
  <w:p w14:paraId="0EE5A77B" w14:textId="6B33C9AB" w:rsidR="00C935DC" w:rsidRPr="004E26A1" w:rsidRDefault="00C935DC">
    <w:pPr>
      <w:pStyle w:val="Header"/>
      <w:rPr>
        <w:rFonts w:ascii="Helvetica" w:hAnsi="Helvetica"/>
        <w:sz w:val="20"/>
        <w:szCs w:val="20"/>
      </w:rPr>
    </w:pPr>
    <w:r w:rsidRPr="004E26A1">
      <w:rPr>
        <w:rFonts w:ascii="Helvetica" w:hAnsi="Helvetica"/>
        <w:sz w:val="20"/>
        <w:szCs w:val="20"/>
      </w:rPr>
      <w:t xml:space="preserve">PEM Audit Market Manual </w:t>
    </w:r>
    <w:r w:rsidRPr="004E26A1">
      <w:rPr>
        <w:rFonts w:ascii="Helvetica" w:hAnsi="Helvetica"/>
        <w:sz w:val="20"/>
        <w:szCs w:val="20"/>
      </w:rPr>
      <w:tab/>
    </w:r>
    <w:r w:rsidRPr="004E26A1">
      <w:rPr>
        <w:rFonts w:ascii="Helvetica" w:hAnsi="Helvetica"/>
        <w:sz w:val="20"/>
        <w:szCs w:val="20"/>
      </w:rPr>
      <w:tab/>
      <w:t>WESM-PEMAUD-</w:t>
    </w:r>
    <w:del w:id="27" w:author="PAC" w:date="2018-11-29T19:41:00Z">
      <w:r w:rsidR="000544BC" w:rsidRPr="004E26A1">
        <w:rPr>
          <w:rFonts w:ascii="Helvetica" w:hAnsi="Helvetica"/>
          <w:sz w:val="20"/>
          <w:szCs w:val="20"/>
        </w:rPr>
        <w:delText>00</w:delText>
      </w:r>
      <w:r w:rsidR="000544BC">
        <w:rPr>
          <w:rFonts w:ascii="Helvetica" w:hAnsi="Helvetica"/>
          <w:sz w:val="20"/>
          <w:szCs w:val="20"/>
        </w:rPr>
        <w:delText>2</w:delText>
      </w:r>
    </w:del>
    <w:ins w:id="28" w:author="PAC" w:date="2018-11-29T19:41:00Z">
      <w:r w:rsidRPr="004E26A1">
        <w:rPr>
          <w:rFonts w:ascii="Helvetica" w:hAnsi="Helvetica"/>
          <w:sz w:val="20"/>
          <w:szCs w:val="20"/>
        </w:rPr>
        <w:t>00</w:t>
      </w:r>
      <w:r>
        <w:rPr>
          <w:rFonts w:ascii="Helvetica" w:hAnsi="Helvetica"/>
          <w:sz w:val="20"/>
          <w:szCs w:val="20"/>
        </w:rPr>
        <w:t>3</w:t>
      </w:r>
    </w:ins>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CF3C4" w14:textId="77777777" w:rsidR="00C935DC" w:rsidRDefault="00461B2D" w:rsidP="004D021C">
    <w:pPr>
      <w:rPr>
        <w:rFonts w:ascii="Helvetica" w:hAnsi="Helvetica"/>
      </w:rPr>
    </w:pPr>
    <w:r>
      <w:rPr>
        <w:rFonts w:ascii="Helvetica" w:hAnsi="Helvetica"/>
      </w:rPr>
      <w:pict w14:anchorId="668BFF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48pt">
          <v:imagedata r:id="rId1" o:title="WESM logotype (b&amp;w)"/>
        </v:shape>
      </w:pict>
    </w:r>
  </w:p>
  <w:p w14:paraId="4C0065F7" w14:textId="77777777" w:rsidR="00C935DC" w:rsidRDefault="00C935DC" w:rsidP="004D021C">
    <w:pPr>
      <w:rPr>
        <w:rFonts w:ascii="Helvetica" w:hAnsi="Helvetica"/>
        <w:sz w:val="20"/>
        <w:szCs w:val="20"/>
      </w:rPr>
    </w:pPr>
  </w:p>
  <w:p w14:paraId="4654A4AC" w14:textId="4C27D242" w:rsidR="00C935DC" w:rsidRPr="0076722B" w:rsidRDefault="00C935DC" w:rsidP="009151D6">
    <w:pPr>
      <w:pStyle w:val="Header"/>
      <w:rPr>
        <w:rFonts w:ascii="Helvetica" w:hAnsi="Helvetica"/>
        <w:sz w:val="20"/>
        <w:szCs w:val="20"/>
      </w:rPr>
    </w:pPr>
    <w:r w:rsidRPr="0076722B">
      <w:rPr>
        <w:rFonts w:ascii="Helvetica" w:hAnsi="Helvetica"/>
        <w:sz w:val="20"/>
        <w:szCs w:val="20"/>
      </w:rPr>
      <w:t xml:space="preserve">PEM Audit Market Manual </w:t>
    </w:r>
    <w:r w:rsidRPr="0076722B">
      <w:rPr>
        <w:rFonts w:ascii="Helvetica" w:hAnsi="Helvetica"/>
        <w:sz w:val="20"/>
        <w:szCs w:val="20"/>
      </w:rPr>
      <w:tab/>
    </w:r>
    <w:r w:rsidRPr="0076722B">
      <w:rPr>
        <w:rFonts w:ascii="Helvetica" w:hAnsi="Helvetica"/>
        <w:sz w:val="20"/>
        <w:szCs w:val="20"/>
      </w:rPr>
      <w:tab/>
      <w:t>WESM-PEMAUD-</w:t>
    </w:r>
    <w:del w:id="256" w:author="PAC" w:date="2018-11-29T19:41:00Z">
      <w:r w:rsidR="000544BC" w:rsidRPr="0076722B">
        <w:rPr>
          <w:rFonts w:ascii="Helvetica" w:hAnsi="Helvetica"/>
          <w:sz w:val="20"/>
          <w:szCs w:val="20"/>
        </w:rPr>
        <w:delText>00</w:delText>
      </w:r>
      <w:r w:rsidR="000544BC">
        <w:rPr>
          <w:rFonts w:ascii="Helvetica" w:hAnsi="Helvetica"/>
          <w:sz w:val="20"/>
          <w:szCs w:val="20"/>
        </w:rPr>
        <w:delText>2</w:delText>
      </w:r>
    </w:del>
    <w:ins w:id="257" w:author="PAC" w:date="2018-11-29T19:41:00Z">
      <w:r w:rsidRPr="0076722B">
        <w:rPr>
          <w:rFonts w:ascii="Helvetica" w:hAnsi="Helvetica"/>
          <w:sz w:val="20"/>
          <w:szCs w:val="20"/>
        </w:rPr>
        <w:t>00</w:t>
      </w:r>
      <w:r>
        <w:rPr>
          <w:rFonts w:ascii="Helvetica" w:hAnsi="Helvetica"/>
          <w:sz w:val="20"/>
          <w:szCs w:val="20"/>
        </w:rPr>
        <w:t>3</w:t>
      </w:r>
    </w:ins>
  </w:p>
  <w:p w14:paraId="383E4290" w14:textId="77777777" w:rsidR="00C935DC" w:rsidRPr="004E26A1" w:rsidRDefault="00C935DC">
    <w:pPr>
      <w:pStyle w:val="Header"/>
      <w:rPr>
        <w:rFonts w:ascii="Helvetica" w:hAnsi="Helvetica"/>
        <w:sz w:val="28"/>
        <w:szCs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2BDA9B76"/>
    <w:lvl w:ilvl="0">
      <w:start w:val="1"/>
      <w:numFmt w:val="none"/>
      <w:pStyle w:val="Heading1"/>
      <w:suff w:val="nothing"/>
      <w:lvlText w:val=""/>
      <w:lvlJc w:val="left"/>
      <w:pPr>
        <w:ind w:left="0" w:firstLine="0"/>
      </w:pPr>
      <w:rPr>
        <w:rFonts w:hint="default"/>
      </w:rPr>
    </w:lvl>
    <w:lvl w:ilvl="1">
      <w:start w:val="1"/>
      <w:numFmt w:val="decimal"/>
      <w:lvlText w:val="%2"/>
      <w:lvlJc w:val="left"/>
      <w:pPr>
        <w:tabs>
          <w:tab w:val="num" w:pos="4537"/>
        </w:tabs>
        <w:ind w:left="4537" w:hanging="567"/>
      </w:pPr>
      <w:rPr>
        <w:rFonts w:hint="default"/>
      </w:rPr>
    </w:lvl>
    <w:lvl w:ilvl="2">
      <w:start w:val="1"/>
      <w:numFmt w:val="decimal"/>
      <w:pStyle w:val="Heading3"/>
      <w:lvlText w:val="%2.%3"/>
      <w:lvlJc w:val="left"/>
      <w:pPr>
        <w:tabs>
          <w:tab w:val="num" w:pos="5246"/>
        </w:tabs>
        <w:ind w:left="5246" w:hanging="851"/>
      </w:pPr>
      <w:rPr>
        <w:rFonts w:ascii="Helvetica" w:hAnsi="Helvetica" w:cs="Helvetica" w:hint="default"/>
        <w:b w:val="0"/>
        <w:sz w:val="24"/>
        <w:szCs w:val="24"/>
      </w:rPr>
    </w:lvl>
    <w:lvl w:ilvl="3">
      <w:start w:val="1"/>
      <w:numFmt w:val="decimal"/>
      <w:pStyle w:val="Heading4"/>
      <w:lvlText w:val="%2.%3.%4"/>
      <w:lvlJc w:val="left"/>
      <w:pPr>
        <w:tabs>
          <w:tab w:val="num" w:pos="3981"/>
        </w:tabs>
        <w:ind w:left="3261" w:firstLine="0"/>
      </w:pPr>
      <w:rPr>
        <w:rFonts w:ascii="Helvetica" w:hAnsi="Helvetica" w:hint="default"/>
        <w:b w:val="0"/>
        <w:i w:val="0"/>
      </w:rPr>
    </w:lvl>
    <w:lvl w:ilvl="4">
      <w:start w:val="1"/>
      <w:numFmt w:val="lowerLetter"/>
      <w:pStyle w:val="Heading5"/>
      <w:lvlText w:val="%5)"/>
      <w:lvlJc w:val="left"/>
      <w:pPr>
        <w:tabs>
          <w:tab w:val="num" w:pos="3545"/>
        </w:tabs>
        <w:ind w:left="3545" w:hanging="567"/>
      </w:pPr>
      <w:rPr>
        <w:rFonts w:ascii="Helvetica" w:hAnsi="Helvetica" w:hint="default"/>
        <w:sz w:val="22"/>
        <w:szCs w:val="22"/>
      </w:rPr>
    </w:lvl>
    <w:lvl w:ilvl="5">
      <w:start w:val="1"/>
      <w:numFmt w:val="lowerRoman"/>
      <w:pStyle w:val="Heading6"/>
      <w:lvlText w:val="%6."/>
      <w:lvlJc w:val="right"/>
      <w:pPr>
        <w:tabs>
          <w:tab w:val="num" w:pos="2138"/>
        </w:tabs>
        <w:ind w:left="1814" w:hanging="396"/>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 w15:restartNumberingAfterBreak="0">
    <w:nsid w:val="00502139"/>
    <w:multiLevelType w:val="multilevel"/>
    <w:tmpl w:val="8B5CE4B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12E75B9"/>
    <w:multiLevelType w:val="hybridMultilevel"/>
    <w:tmpl w:val="AF280B86"/>
    <w:lvl w:ilvl="0" w:tplc="756C31A8">
      <w:start w:val="1"/>
      <w:numFmt w:val="lowerLetter"/>
      <w:lvlText w:val="%1)"/>
      <w:lvlJc w:val="left"/>
      <w:pPr>
        <w:ind w:left="1440" w:hanging="360"/>
      </w:pPr>
      <w:rPr>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1303492"/>
    <w:multiLevelType w:val="hybridMultilevel"/>
    <w:tmpl w:val="90A45F22"/>
    <w:lvl w:ilvl="0" w:tplc="DA987930">
      <w:start w:val="4"/>
      <w:numFmt w:val="decimal"/>
      <w:lvlText w:val="SECTION %1 "/>
      <w:lvlJc w:val="left"/>
      <w:pPr>
        <w:ind w:left="5682" w:hanging="360"/>
      </w:pPr>
      <w:rPr>
        <w:rFonts w:hint="default"/>
      </w:rPr>
    </w:lvl>
    <w:lvl w:ilvl="1" w:tplc="34090019" w:tentative="1">
      <w:start w:val="1"/>
      <w:numFmt w:val="lowerLetter"/>
      <w:lvlText w:val="%2."/>
      <w:lvlJc w:val="left"/>
      <w:pPr>
        <w:ind w:left="6402" w:hanging="360"/>
      </w:pPr>
    </w:lvl>
    <w:lvl w:ilvl="2" w:tplc="3409001B" w:tentative="1">
      <w:start w:val="1"/>
      <w:numFmt w:val="lowerRoman"/>
      <w:lvlText w:val="%3."/>
      <w:lvlJc w:val="right"/>
      <w:pPr>
        <w:ind w:left="7122" w:hanging="180"/>
      </w:pPr>
    </w:lvl>
    <w:lvl w:ilvl="3" w:tplc="3409000F" w:tentative="1">
      <w:start w:val="1"/>
      <w:numFmt w:val="decimal"/>
      <w:lvlText w:val="%4."/>
      <w:lvlJc w:val="left"/>
      <w:pPr>
        <w:ind w:left="7842" w:hanging="360"/>
      </w:pPr>
    </w:lvl>
    <w:lvl w:ilvl="4" w:tplc="34090019" w:tentative="1">
      <w:start w:val="1"/>
      <w:numFmt w:val="lowerLetter"/>
      <w:lvlText w:val="%5."/>
      <w:lvlJc w:val="left"/>
      <w:pPr>
        <w:ind w:left="8562" w:hanging="360"/>
      </w:pPr>
    </w:lvl>
    <w:lvl w:ilvl="5" w:tplc="3409001B" w:tentative="1">
      <w:start w:val="1"/>
      <w:numFmt w:val="lowerRoman"/>
      <w:lvlText w:val="%6."/>
      <w:lvlJc w:val="right"/>
      <w:pPr>
        <w:ind w:left="9282" w:hanging="180"/>
      </w:pPr>
    </w:lvl>
    <w:lvl w:ilvl="6" w:tplc="3409000F" w:tentative="1">
      <w:start w:val="1"/>
      <w:numFmt w:val="decimal"/>
      <w:lvlText w:val="%7."/>
      <w:lvlJc w:val="left"/>
      <w:pPr>
        <w:ind w:left="10002" w:hanging="360"/>
      </w:pPr>
    </w:lvl>
    <w:lvl w:ilvl="7" w:tplc="34090019" w:tentative="1">
      <w:start w:val="1"/>
      <w:numFmt w:val="lowerLetter"/>
      <w:lvlText w:val="%8."/>
      <w:lvlJc w:val="left"/>
      <w:pPr>
        <w:ind w:left="10722" w:hanging="360"/>
      </w:pPr>
    </w:lvl>
    <w:lvl w:ilvl="8" w:tplc="3409001B" w:tentative="1">
      <w:start w:val="1"/>
      <w:numFmt w:val="lowerRoman"/>
      <w:lvlText w:val="%9."/>
      <w:lvlJc w:val="right"/>
      <w:pPr>
        <w:ind w:left="11442" w:hanging="180"/>
      </w:pPr>
    </w:lvl>
  </w:abstractNum>
  <w:abstractNum w:abstractNumId="4" w15:restartNumberingAfterBreak="0">
    <w:nsid w:val="036B5498"/>
    <w:multiLevelType w:val="hybridMultilevel"/>
    <w:tmpl w:val="2AD6B03A"/>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031998"/>
    <w:multiLevelType w:val="hybridMultilevel"/>
    <w:tmpl w:val="1632F312"/>
    <w:lvl w:ilvl="0" w:tplc="34090017">
      <w:start w:val="1"/>
      <w:numFmt w:val="lowerLetter"/>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0456188F"/>
    <w:multiLevelType w:val="hybridMultilevel"/>
    <w:tmpl w:val="00367FCE"/>
    <w:lvl w:ilvl="0" w:tplc="3409001B">
      <w:start w:val="1"/>
      <w:numFmt w:val="lowerRoman"/>
      <w:lvlText w:val="%1."/>
      <w:lvlJc w:val="right"/>
      <w:pPr>
        <w:ind w:left="1488" w:hanging="360"/>
      </w:pPr>
    </w:lvl>
    <w:lvl w:ilvl="1" w:tplc="3409001B">
      <w:start w:val="1"/>
      <w:numFmt w:val="lowerRoman"/>
      <w:lvlText w:val="%2."/>
      <w:lvlJc w:val="right"/>
      <w:pPr>
        <w:ind w:left="2208" w:hanging="360"/>
      </w:pPr>
    </w:lvl>
    <w:lvl w:ilvl="2" w:tplc="3409001B" w:tentative="1">
      <w:start w:val="1"/>
      <w:numFmt w:val="lowerRoman"/>
      <w:lvlText w:val="%3."/>
      <w:lvlJc w:val="right"/>
      <w:pPr>
        <w:ind w:left="2928" w:hanging="180"/>
      </w:pPr>
    </w:lvl>
    <w:lvl w:ilvl="3" w:tplc="3409000F" w:tentative="1">
      <w:start w:val="1"/>
      <w:numFmt w:val="decimal"/>
      <w:lvlText w:val="%4."/>
      <w:lvlJc w:val="left"/>
      <w:pPr>
        <w:ind w:left="3648" w:hanging="360"/>
      </w:pPr>
    </w:lvl>
    <w:lvl w:ilvl="4" w:tplc="34090019" w:tentative="1">
      <w:start w:val="1"/>
      <w:numFmt w:val="lowerLetter"/>
      <w:lvlText w:val="%5."/>
      <w:lvlJc w:val="left"/>
      <w:pPr>
        <w:ind w:left="4368" w:hanging="360"/>
      </w:pPr>
    </w:lvl>
    <w:lvl w:ilvl="5" w:tplc="3409001B" w:tentative="1">
      <w:start w:val="1"/>
      <w:numFmt w:val="lowerRoman"/>
      <w:lvlText w:val="%6."/>
      <w:lvlJc w:val="right"/>
      <w:pPr>
        <w:ind w:left="5088" w:hanging="180"/>
      </w:pPr>
    </w:lvl>
    <w:lvl w:ilvl="6" w:tplc="3409000F" w:tentative="1">
      <w:start w:val="1"/>
      <w:numFmt w:val="decimal"/>
      <w:lvlText w:val="%7."/>
      <w:lvlJc w:val="left"/>
      <w:pPr>
        <w:ind w:left="5808" w:hanging="360"/>
      </w:pPr>
    </w:lvl>
    <w:lvl w:ilvl="7" w:tplc="34090019" w:tentative="1">
      <w:start w:val="1"/>
      <w:numFmt w:val="lowerLetter"/>
      <w:lvlText w:val="%8."/>
      <w:lvlJc w:val="left"/>
      <w:pPr>
        <w:ind w:left="6528" w:hanging="360"/>
      </w:pPr>
    </w:lvl>
    <w:lvl w:ilvl="8" w:tplc="3409001B" w:tentative="1">
      <w:start w:val="1"/>
      <w:numFmt w:val="lowerRoman"/>
      <w:lvlText w:val="%9."/>
      <w:lvlJc w:val="right"/>
      <w:pPr>
        <w:ind w:left="7248" w:hanging="180"/>
      </w:pPr>
    </w:lvl>
  </w:abstractNum>
  <w:abstractNum w:abstractNumId="7" w15:restartNumberingAfterBreak="0">
    <w:nsid w:val="050A0D6F"/>
    <w:multiLevelType w:val="hybridMultilevel"/>
    <w:tmpl w:val="F7C03B86"/>
    <w:lvl w:ilvl="0" w:tplc="CE60E5AE">
      <w:start w:val="1"/>
      <w:numFmt w:val="lowerLetter"/>
      <w:lvlText w:val="%1)"/>
      <w:lvlJc w:val="lef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5303B80"/>
    <w:multiLevelType w:val="hybridMultilevel"/>
    <w:tmpl w:val="5BBCAABA"/>
    <w:lvl w:ilvl="0" w:tplc="33A828A6">
      <w:start w:val="1"/>
      <w:numFmt w:val="lowerLetter"/>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564724E"/>
    <w:multiLevelType w:val="hybridMultilevel"/>
    <w:tmpl w:val="B94C48DC"/>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05A10EE5"/>
    <w:multiLevelType w:val="hybridMultilevel"/>
    <w:tmpl w:val="2FA8A56C"/>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0613310F"/>
    <w:multiLevelType w:val="hybridMultilevel"/>
    <w:tmpl w:val="9CB8BD1A"/>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09326F3F"/>
    <w:multiLevelType w:val="hybridMultilevel"/>
    <w:tmpl w:val="C96CDCB0"/>
    <w:lvl w:ilvl="0" w:tplc="C83C6352">
      <w:start w:val="1"/>
      <w:numFmt w:val="lowerLetter"/>
      <w:lvlText w:val="%1)"/>
      <w:lvlJc w:val="lef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0BA454DC"/>
    <w:multiLevelType w:val="hybridMultilevel"/>
    <w:tmpl w:val="0E482EC0"/>
    <w:lvl w:ilvl="0" w:tplc="CBE22BF4">
      <w:start w:val="1"/>
      <w:numFmt w:val="lowerLetter"/>
      <w:lvlText w:val="%1)"/>
      <w:lvlJc w:val="left"/>
      <w:pPr>
        <w:ind w:left="1140" w:hanging="360"/>
      </w:pPr>
      <w:rPr>
        <w:b/>
        <w:u w:val="single"/>
      </w:rPr>
    </w:lvl>
    <w:lvl w:ilvl="1" w:tplc="34090019" w:tentative="1">
      <w:start w:val="1"/>
      <w:numFmt w:val="lowerLetter"/>
      <w:lvlText w:val="%2."/>
      <w:lvlJc w:val="left"/>
      <w:pPr>
        <w:ind w:left="1860" w:hanging="360"/>
      </w:pPr>
    </w:lvl>
    <w:lvl w:ilvl="2" w:tplc="3409001B" w:tentative="1">
      <w:start w:val="1"/>
      <w:numFmt w:val="lowerRoman"/>
      <w:lvlText w:val="%3."/>
      <w:lvlJc w:val="right"/>
      <w:pPr>
        <w:ind w:left="2580" w:hanging="180"/>
      </w:pPr>
    </w:lvl>
    <w:lvl w:ilvl="3" w:tplc="3409000F" w:tentative="1">
      <w:start w:val="1"/>
      <w:numFmt w:val="decimal"/>
      <w:lvlText w:val="%4."/>
      <w:lvlJc w:val="left"/>
      <w:pPr>
        <w:ind w:left="3300" w:hanging="360"/>
      </w:pPr>
    </w:lvl>
    <w:lvl w:ilvl="4" w:tplc="34090019" w:tentative="1">
      <w:start w:val="1"/>
      <w:numFmt w:val="lowerLetter"/>
      <w:lvlText w:val="%5."/>
      <w:lvlJc w:val="left"/>
      <w:pPr>
        <w:ind w:left="4020" w:hanging="360"/>
      </w:pPr>
    </w:lvl>
    <w:lvl w:ilvl="5" w:tplc="3409001B" w:tentative="1">
      <w:start w:val="1"/>
      <w:numFmt w:val="lowerRoman"/>
      <w:lvlText w:val="%6."/>
      <w:lvlJc w:val="right"/>
      <w:pPr>
        <w:ind w:left="4740" w:hanging="180"/>
      </w:pPr>
    </w:lvl>
    <w:lvl w:ilvl="6" w:tplc="3409000F" w:tentative="1">
      <w:start w:val="1"/>
      <w:numFmt w:val="decimal"/>
      <w:lvlText w:val="%7."/>
      <w:lvlJc w:val="left"/>
      <w:pPr>
        <w:ind w:left="5460" w:hanging="360"/>
      </w:pPr>
    </w:lvl>
    <w:lvl w:ilvl="7" w:tplc="34090019" w:tentative="1">
      <w:start w:val="1"/>
      <w:numFmt w:val="lowerLetter"/>
      <w:lvlText w:val="%8."/>
      <w:lvlJc w:val="left"/>
      <w:pPr>
        <w:ind w:left="6180" w:hanging="360"/>
      </w:pPr>
    </w:lvl>
    <w:lvl w:ilvl="8" w:tplc="3409001B" w:tentative="1">
      <w:start w:val="1"/>
      <w:numFmt w:val="lowerRoman"/>
      <w:lvlText w:val="%9."/>
      <w:lvlJc w:val="right"/>
      <w:pPr>
        <w:ind w:left="6900" w:hanging="180"/>
      </w:pPr>
    </w:lvl>
  </w:abstractNum>
  <w:abstractNum w:abstractNumId="14" w15:restartNumberingAfterBreak="0">
    <w:nsid w:val="0C1063A2"/>
    <w:multiLevelType w:val="hybridMultilevel"/>
    <w:tmpl w:val="EE92E136"/>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0D5C3DD7"/>
    <w:multiLevelType w:val="multilevel"/>
    <w:tmpl w:val="3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0D7B51CC"/>
    <w:multiLevelType w:val="hybridMultilevel"/>
    <w:tmpl w:val="55306674"/>
    <w:lvl w:ilvl="0" w:tplc="3409001B">
      <w:start w:val="1"/>
      <w:numFmt w:val="lowerRoman"/>
      <w:lvlText w:val="%1."/>
      <w:lvlJc w:val="righ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0EE817E1"/>
    <w:multiLevelType w:val="hybridMultilevel"/>
    <w:tmpl w:val="91DAE988"/>
    <w:lvl w:ilvl="0" w:tplc="34090017">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8" w15:restartNumberingAfterBreak="0">
    <w:nsid w:val="10512A8B"/>
    <w:multiLevelType w:val="multilevel"/>
    <w:tmpl w:val="45DA373A"/>
    <w:lvl w:ilvl="0">
      <w:start w:val="1"/>
      <w:numFmt w:val="lowerLetter"/>
      <w:pStyle w:val="SectionListL1"/>
      <w:lvlText w:val="(%1)"/>
      <w:lvlJc w:val="left"/>
      <w:pPr>
        <w:tabs>
          <w:tab w:val="num" w:pos="1786"/>
        </w:tabs>
        <w:ind w:left="1426" w:hanging="360"/>
      </w:pPr>
      <w:rPr>
        <w:rFonts w:hint="default"/>
        <w:b w:val="0"/>
        <w:bCs/>
      </w:rPr>
    </w:lvl>
    <w:lvl w:ilvl="1">
      <w:start w:val="1"/>
      <w:numFmt w:val="decimal"/>
      <w:lvlText w:val="(%2)"/>
      <w:lvlJc w:val="left"/>
      <w:pPr>
        <w:tabs>
          <w:tab w:val="num" w:pos="1426"/>
        </w:tabs>
        <w:ind w:left="1426" w:hanging="360"/>
      </w:pPr>
      <w:rPr>
        <w:rFonts w:hint="default"/>
      </w:rPr>
    </w:lvl>
    <w:lvl w:ilvl="2">
      <w:start w:val="1"/>
      <w:numFmt w:val="lowerRoman"/>
      <w:pStyle w:val="SectionListL3"/>
      <w:suff w:val="space"/>
      <w:lvlText w:val="(%3)"/>
      <w:lvlJc w:val="left"/>
      <w:pPr>
        <w:ind w:left="2146" w:hanging="360"/>
      </w:pPr>
      <w:rPr>
        <w:rFonts w:hint="default"/>
      </w:rPr>
    </w:lvl>
    <w:lvl w:ilvl="3">
      <w:start w:val="1"/>
      <w:numFmt w:val="lowerLetter"/>
      <w:lvlText w:val="(%4)"/>
      <w:lvlJc w:val="left"/>
      <w:pPr>
        <w:tabs>
          <w:tab w:val="num" w:pos="1426"/>
        </w:tabs>
        <w:ind w:left="1426" w:hanging="360"/>
      </w:pPr>
      <w:rPr>
        <w:rFonts w:hint="default"/>
      </w:rPr>
    </w:lvl>
    <w:lvl w:ilvl="4">
      <w:start w:val="1"/>
      <w:numFmt w:val="lowerLetter"/>
      <w:lvlText w:val="(%5)"/>
      <w:lvlJc w:val="left"/>
      <w:pPr>
        <w:tabs>
          <w:tab w:val="num" w:pos="4666"/>
        </w:tabs>
        <w:ind w:left="4666" w:hanging="720"/>
      </w:pPr>
      <w:rPr>
        <w:rFonts w:hint="default"/>
      </w:rPr>
    </w:lvl>
    <w:lvl w:ilvl="5">
      <w:start w:val="1"/>
      <w:numFmt w:val="lowerRoman"/>
      <w:lvlText w:val="(%6)"/>
      <w:lvlJc w:val="left"/>
      <w:pPr>
        <w:tabs>
          <w:tab w:val="num" w:pos="5746"/>
        </w:tabs>
        <w:ind w:left="5386" w:hanging="720"/>
      </w:pPr>
      <w:rPr>
        <w:rFonts w:hint="default"/>
      </w:rPr>
    </w:lvl>
    <w:lvl w:ilvl="6">
      <w:start w:val="1"/>
      <w:numFmt w:val="decimal"/>
      <w:lvlText w:val="%1.%2.%3.%4.%5.%6.%7"/>
      <w:lvlJc w:val="left"/>
      <w:pPr>
        <w:tabs>
          <w:tab w:val="num" w:pos="2722"/>
        </w:tabs>
        <w:ind w:left="2722" w:hanging="1296"/>
      </w:pPr>
      <w:rPr>
        <w:rFonts w:hint="default"/>
      </w:rPr>
    </w:lvl>
    <w:lvl w:ilvl="7">
      <w:start w:val="1"/>
      <w:numFmt w:val="decimal"/>
      <w:lvlText w:val="%1.%2.%3.%4.%5.%6.%7.%8"/>
      <w:lvlJc w:val="left"/>
      <w:pPr>
        <w:tabs>
          <w:tab w:val="num" w:pos="2866"/>
        </w:tabs>
        <w:ind w:left="2866" w:hanging="1440"/>
      </w:pPr>
      <w:rPr>
        <w:rFonts w:hint="default"/>
      </w:rPr>
    </w:lvl>
    <w:lvl w:ilvl="8">
      <w:start w:val="1"/>
      <w:numFmt w:val="decimal"/>
      <w:lvlText w:val="%1.%2.%3.%4.%5.%6.%7.%8.%9"/>
      <w:lvlJc w:val="left"/>
      <w:pPr>
        <w:tabs>
          <w:tab w:val="num" w:pos="3010"/>
        </w:tabs>
        <w:ind w:left="3010" w:hanging="1584"/>
      </w:pPr>
      <w:rPr>
        <w:rFonts w:hint="default"/>
      </w:rPr>
    </w:lvl>
  </w:abstractNum>
  <w:abstractNum w:abstractNumId="19" w15:restartNumberingAfterBreak="0">
    <w:nsid w:val="10D61A2D"/>
    <w:multiLevelType w:val="hybridMultilevel"/>
    <w:tmpl w:val="EF38D216"/>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120C0F50"/>
    <w:multiLevelType w:val="hybridMultilevel"/>
    <w:tmpl w:val="E50EFCFA"/>
    <w:lvl w:ilvl="0" w:tplc="831A104E">
      <w:start w:val="5"/>
      <w:numFmt w:val="decimal"/>
      <w:lvlText w:val="SECTION %1 "/>
      <w:lvlJc w:val="left"/>
      <w:pPr>
        <w:ind w:left="5682" w:hanging="360"/>
      </w:pPr>
      <w:rPr>
        <w:rFonts w:hint="default"/>
      </w:rPr>
    </w:lvl>
    <w:lvl w:ilvl="1" w:tplc="34090019" w:tentative="1">
      <w:start w:val="1"/>
      <w:numFmt w:val="lowerLetter"/>
      <w:lvlText w:val="%2."/>
      <w:lvlJc w:val="left"/>
      <w:pPr>
        <w:ind w:left="6402" w:hanging="360"/>
      </w:pPr>
    </w:lvl>
    <w:lvl w:ilvl="2" w:tplc="3409001B" w:tentative="1">
      <w:start w:val="1"/>
      <w:numFmt w:val="lowerRoman"/>
      <w:lvlText w:val="%3."/>
      <w:lvlJc w:val="right"/>
      <w:pPr>
        <w:ind w:left="7122" w:hanging="180"/>
      </w:pPr>
    </w:lvl>
    <w:lvl w:ilvl="3" w:tplc="3409000F" w:tentative="1">
      <w:start w:val="1"/>
      <w:numFmt w:val="decimal"/>
      <w:lvlText w:val="%4."/>
      <w:lvlJc w:val="left"/>
      <w:pPr>
        <w:ind w:left="7842" w:hanging="360"/>
      </w:pPr>
    </w:lvl>
    <w:lvl w:ilvl="4" w:tplc="34090019" w:tentative="1">
      <w:start w:val="1"/>
      <w:numFmt w:val="lowerLetter"/>
      <w:lvlText w:val="%5."/>
      <w:lvlJc w:val="left"/>
      <w:pPr>
        <w:ind w:left="8562" w:hanging="360"/>
      </w:pPr>
    </w:lvl>
    <w:lvl w:ilvl="5" w:tplc="3409001B" w:tentative="1">
      <w:start w:val="1"/>
      <w:numFmt w:val="lowerRoman"/>
      <w:lvlText w:val="%6."/>
      <w:lvlJc w:val="right"/>
      <w:pPr>
        <w:ind w:left="9282" w:hanging="180"/>
      </w:pPr>
    </w:lvl>
    <w:lvl w:ilvl="6" w:tplc="3409000F" w:tentative="1">
      <w:start w:val="1"/>
      <w:numFmt w:val="decimal"/>
      <w:lvlText w:val="%7."/>
      <w:lvlJc w:val="left"/>
      <w:pPr>
        <w:ind w:left="10002" w:hanging="360"/>
      </w:pPr>
    </w:lvl>
    <w:lvl w:ilvl="7" w:tplc="34090019" w:tentative="1">
      <w:start w:val="1"/>
      <w:numFmt w:val="lowerLetter"/>
      <w:lvlText w:val="%8."/>
      <w:lvlJc w:val="left"/>
      <w:pPr>
        <w:ind w:left="10722" w:hanging="360"/>
      </w:pPr>
    </w:lvl>
    <w:lvl w:ilvl="8" w:tplc="3409001B" w:tentative="1">
      <w:start w:val="1"/>
      <w:numFmt w:val="lowerRoman"/>
      <w:lvlText w:val="%9."/>
      <w:lvlJc w:val="right"/>
      <w:pPr>
        <w:ind w:left="11442" w:hanging="180"/>
      </w:pPr>
    </w:lvl>
  </w:abstractNum>
  <w:abstractNum w:abstractNumId="21" w15:restartNumberingAfterBreak="0">
    <w:nsid w:val="12476A71"/>
    <w:multiLevelType w:val="multilevel"/>
    <w:tmpl w:val="3AB46F16"/>
    <w:lvl w:ilvl="0">
      <w:start w:val="1"/>
      <w:numFmt w:val="decimal"/>
      <w:lvlText w:val="%1"/>
      <w:lvlJc w:val="left"/>
      <w:pPr>
        <w:ind w:left="480" w:hanging="480"/>
      </w:pPr>
      <w:rPr>
        <w:rFonts w:hint="default"/>
      </w:rPr>
    </w:lvl>
    <w:lvl w:ilvl="1">
      <w:start w:val="2"/>
      <w:numFmt w:val="decimal"/>
      <w:lvlText w:val="%1.%2"/>
      <w:lvlJc w:val="left"/>
      <w:pPr>
        <w:ind w:left="854" w:hanging="480"/>
      </w:pPr>
      <w:rPr>
        <w:rFonts w:hint="default"/>
      </w:rPr>
    </w:lvl>
    <w:lvl w:ilvl="2">
      <w:start w:val="2"/>
      <w:numFmt w:val="decimal"/>
      <w:lvlText w:val="%1.%2.%3"/>
      <w:lvlJc w:val="left"/>
      <w:pPr>
        <w:ind w:left="1468" w:hanging="720"/>
      </w:pPr>
      <w:rPr>
        <w:rFonts w:ascii="Helvetica" w:hAnsi="Helvetica" w:cs="Helvetica" w:hint="default"/>
        <w:b/>
        <w:u w:val="single"/>
      </w:rPr>
    </w:lvl>
    <w:lvl w:ilvl="3">
      <w:start w:val="1"/>
      <w:numFmt w:val="decimal"/>
      <w:lvlText w:val="%1.%2.%3.%4"/>
      <w:lvlJc w:val="left"/>
      <w:pPr>
        <w:ind w:left="1842" w:hanging="720"/>
      </w:pPr>
      <w:rPr>
        <w:rFonts w:hint="default"/>
      </w:rPr>
    </w:lvl>
    <w:lvl w:ilvl="4">
      <w:start w:val="1"/>
      <w:numFmt w:val="decimal"/>
      <w:lvlText w:val="%1.%2.%3.%4.%5"/>
      <w:lvlJc w:val="left"/>
      <w:pPr>
        <w:ind w:left="2576" w:hanging="1080"/>
      </w:pPr>
      <w:rPr>
        <w:rFonts w:hint="default"/>
      </w:rPr>
    </w:lvl>
    <w:lvl w:ilvl="5">
      <w:start w:val="1"/>
      <w:numFmt w:val="decimal"/>
      <w:lvlText w:val="%1.%2.%3.%4.%5.%6"/>
      <w:lvlJc w:val="left"/>
      <w:pPr>
        <w:ind w:left="2950" w:hanging="1080"/>
      </w:pPr>
      <w:rPr>
        <w:rFonts w:hint="default"/>
      </w:rPr>
    </w:lvl>
    <w:lvl w:ilvl="6">
      <w:start w:val="1"/>
      <w:numFmt w:val="decimal"/>
      <w:lvlText w:val="%1.%2.%3.%4.%5.%6.%7"/>
      <w:lvlJc w:val="left"/>
      <w:pPr>
        <w:ind w:left="3684" w:hanging="1440"/>
      </w:pPr>
      <w:rPr>
        <w:rFonts w:hint="default"/>
      </w:rPr>
    </w:lvl>
    <w:lvl w:ilvl="7">
      <w:start w:val="1"/>
      <w:numFmt w:val="decimal"/>
      <w:lvlText w:val="%1.%2.%3.%4.%5.%6.%7.%8"/>
      <w:lvlJc w:val="left"/>
      <w:pPr>
        <w:ind w:left="4058" w:hanging="1440"/>
      </w:pPr>
      <w:rPr>
        <w:rFonts w:hint="default"/>
      </w:rPr>
    </w:lvl>
    <w:lvl w:ilvl="8">
      <w:start w:val="1"/>
      <w:numFmt w:val="decimal"/>
      <w:lvlText w:val="%1.%2.%3.%4.%5.%6.%7.%8.%9"/>
      <w:lvlJc w:val="left"/>
      <w:pPr>
        <w:ind w:left="4792" w:hanging="1800"/>
      </w:pPr>
      <w:rPr>
        <w:rFonts w:hint="default"/>
      </w:rPr>
    </w:lvl>
  </w:abstractNum>
  <w:abstractNum w:abstractNumId="22" w15:restartNumberingAfterBreak="0">
    <w:nsid w:val="14BC2830"/>
    <w:multiLevelType w:val="hybridMultilevel"/>
    <w:tmpl w:val="D0C4941A"/>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4C038FB"/>
    <w:multiLevelType w:val="hybridMultilevel"/>
    <w:tmpl w:val="8AEAAA6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14F77A46"/>
    <w:multiLevelType w:val="hybridMultilevel"/>
    <w:tmpl w:val="C96CDCB0"/>
    <w:lvl w:ilvl="0" w:tplc="C83C6352">
      <w:start w:val="1"/>
      <w:numFmt w:val="lowerLetter"/>
      <w:lvlText w:val="%1)"/>
      <w:lvlJc w:val="lef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62C4151"/>
    <w:multiLevelType w:val="multilevel"/>
    <w:tmpl w:val="543CF508"/>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16741017"/>
    <w:multiLevelType w:val="hybridMultilevel"/>
    <w:tmpl w:val="AF280B86"/>
    <w:lvl w:ilvl="0" w:tplc="756C31A8">
      <w:start w:val="1"/>
      <w:numFmt w:val="lowerLetter"/>
      <w:lvlText w:val="%1)"/>
      <w:lvlJc w:val="left"/>
      <w:pPr>
        <w:ind w:left="1440" w:hanging="360"/>
      </w:pPr>
      <w:rPr>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7" w15:restartNumberingAfterBreak="0">
    <w:nsid w:val="17217AAF"/>
    <w:multiLevelType w:val="hybridMultilevel"/>
    <w:tmpl w:val="A75E3D0E"/>
    <w:lvl w:ilvl="0" w:tplc="34090017">
      <w:start w:val="1"/>
      <w:numFmt w:val="lowerLetter"/>
      <w:lvlText w:val="%1)"/>
      <w:lvlJc w:val="left"/>
      <w:pPr>
        <w:ind w:left="720" w:hanging="360"/>
      </w:pPr>
    </w:lvl>
    <w:lvl w:ilvl="1" w:tplc="3E5C9C76">
      <w:start w:val="1"/>
      <w:numFmt w:val="lowerRoman"/>
      <w:lvlText w:val="%2."/>
      <w:lvlJc w:val="left"/>
      <w:pPr>
        <w:ind w:left="1440" w:hanging="360"/>
      </w:pPr>
      <w:rPr>
        <w:rFonts w:hint="default"/>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1A4C1172"/>
    <w:multiLevelType w:val="hybridMultilevel"/>
    <w:tmpl w:val="91DAE988"/>
    <w:lvl w:ilvl="0" w:tplc="34090017">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1A666448"/>
    <w:multiLevelType w:val="hybridMultilevel"/>
    <w:tmpl w:val="8CCA9A82"/>
    <w:lvl w:ilvl="0" w:tplc="1196F7E4">
      <w:start w:val="6"/>
      <w:numFmt w:val="decimal"/>
      <w:lvlText w:val="SECTION %1 "/>
      <w:lvlJc w:val="left"/>
      <w:pPr>
        <w:ind w:left="5682" w:hanging="360"/>
      </w:pPr>
      <w:rPr>
        <w:rFonts w:hint="default"/>
      </w:rPr>
    </w:lvl>
    <w:lvl w:ilvl="1" w:tplc="34090019" w:tentative="1">
      <w:start w:val="1"/>
      <w:numFmt w:val="lowerLetter"/>
      <w:lvlText w:val="%2."/>
      <w:lvlJc w:val="left"/>
      <w:pPr>
        <w:ind w:left="6402" w:hanging="360"/>
      </w:pPr>
    </w:lvl>
    <w:lvl w:ilvl="2" w:tplc="3409001B" w:tentative="1">
      <w:start w:val="1"/>
      <w:numFmt w:val="lowerRoman"/>
      <w:lvlText w:val="%3."/>
      <w:lvlJc w:val="right"/>
      <w:pPr>
        <w:ind w:left="7122" w:hanging="180"/>
      </w:pPr>
    </w:lvl>
    <w:lvl w:ilvl="3" w:tplc="3409000F" w:tentative="1">
      <w:start w:val="1"/>
      <w:numFmt w:val="decimal"/>
      <w:lvlText w:val="%4."/>
      <w:lvlJc w:val="left"/>
      <w:pPr>
        <w:ind w:left="7842" w:hanging="360"/>
      </w:pPr>
    </w:lvl>
    <w:lvl w:ilvl="4" w:tplc="34090019" w:tentative="1">
      <w:start w:val="1"/>
      <w:numFmt w:val="lowerLetter"/>
      <w:lvlText w:val="%5."/>
      <w:lvlJc w:val="left"/>
      <w:pPr>
        <w:ind w:left="8562" w:hanging="360"/>
      </w:pPr>
    </w:lvl>
    <w:lvl w:ilvl="5" w:tplc="3409001B" w:tentative="1">
      <w:start w:val="1"/>
      <w:numFmt w:val="lowerRoman"/>
      <w:lvlText w:val="%6."/>
      <w:lvlJc w:val="right"/>
      <w:pPr>
        <w:ind w:left="9282" w:hanging="180"/>
      </w:pPr>
    </w:lvl>
    <w:lvl w:ilvl="6" w:tplc="3409000F" w:tentative="1">
      <w:start w:val="1"/>
      <w:numFmt w:val="decimal"/>
      <w:lvlText w:val="%7."/>
      <w:lvlJc w:val="left"/>
      <w:pPr>
        <w:ind w:left="10002" w:hanging="360"/>
      </w:pPr>
    </w:lvl>
    <w:lvl w:ilvl="7" w:tplc="34090019" w:tentative="1">
      <w:start w:val="1"/>
      <w:numFmt w:val="lowerLetter"/>
      <w:lvlText w:val="%8."/>
      <w:lvlJc w:val="left"/>
      <w:pPr>
        <w:ind w:left="10722" w:hanging="360"/>
      </w:pPr>
    </w:lvl>
    <w:lvl w:ilvl="8" w:tplc="3409001B" w:tentative="1">
      <w:start w:val="1"/>
      <w:numFmt w:val="lowerRoman"/>
      <w:lvlText w:val="%9."/>
      <w:lvlJc w:val="right"/>
      <w:pPr>
        <w:ind w:left="11442" w:hanging="180"/>
      </w:pPr>
    </w:lvl>
  </w:abstractNum>
  <w:abstractNum w:abstractNumId="30" w15:restartNumberingAfterBreak="0">
    <w:nsid w:val="1BBD691C"/>
    <w:multiLevelType w:val="hybridMultilevel"/>
    <w:tmpl w:val="2D7408DA"/>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1C397AA2"/>
    <w:multiLevelType w:val="hybridMultilevel"/>
    <w:tmpl w:val="5D62DD1E"/>
    <w:lvl w:ilvl="0" w:tplc="CB38B744">
      <w:start w:val="2"/>
      <w:numFmt w:val="decimal"/>
      <w:lvlText w:val="SECTION %1 "/>
      <w:lvlJc w:val="left"/>
      <w:pPr>
        <w:ind w:left="5682" w:hanging="360"/>
      </w:pPr>
      <w:rPr>
        <w:rFonts w:hint="default"/>
      </w:rPr>
    </w:lvl>
    <w:lvl w:ilvl="1" w:tplc="34090019" w:tentative="1">
      <w:start w:val="1"/>
      <w:numFmt w:val="lowerLetter"/>
      <w:lvlText w:val="%2."/>
      <w:lvlJc w:val="left"/>
      <w:pPr>
        <w:ind w:left="6402" w:hanging="360"/>
      </w:pPr>
    </w:lvl>
    <w:lvl w:ilvl="2" w:tplc="3409001B" w:tentative="1">
      <w:start w:val="1"/>
      <w:numFmt w:val="lowerRoman"/>
      <w:lvlText w:val="%3."/>
      <w:lvlJc w:val="right"/>
      <w:pPr>
        <w:ind w:left="7122" w:hanging="180"/>
      </w:pPr>
    </w:lvl>
    <w:lvl w:ilvl="3" w:tplc="3409000F" w:tentative="1">
      <w:start w:val="1"/>
      <w:numFmt w:val="decimal"/>
      <w:lvlText w:val="%4."/>
      <w:lvlJc w:val="left"/>
      <w:pPr>
        <w:ind w:left="7842" w:hanging="360"/>
      </w:pPr>
    </w:lvl>
    <w:lvl w:ilvl="4" w:tplc="34090019" w:tentative="1">
      <w:start w:val="1"/>
      <w:numFmt w:val="lowerLetter"/>
      <w:lvlText w:val="%5."/>
      <w:lvlJc w:val="left"/>
      <w:pPr>
        <w:ind w:left="8562" w:hanging="360"/>
      </w:pPr>
    </w:lvl>
    <w:lvl w:ilvl="5" w:tplc="3409001B" w:tentative="1">
      <w:start w:val="1"/>
      <w:numFmt w:val="lowerRoman"/>
      <w:lvlText w:val="%6."/>
      <w:lvlJc w:val="right"/>
      <w:pPr>
        <w:ind w:left="9282" w:hanging="180"/>
      </w:pPr>
    </w:lvl>
    <w:lvl w:ilvl="6" w:tplc="3409000F" w:tentative="1">
      <w:start w:val="1"/>
      <w:numFmt w:val="decimal"/>
      <w:lvlText w:val="%7."/>
      <w:lvlJc w:val="left"/>
      <w:pPr>
        <w:ind w:left="10002" w:hanging="360"/>
      </w:pPr>
    </w:lvl>
    <w:lvl w:ilvl="7" w:tplc="34090019" w:tentative="1">
      <w:start w:val="1"/>
      <w:numFmt w:val="lowerLetter"/>
      <w:lvlText w:val="%8."/>
      <w:lvlJc w:val="left"/>
      <w:pPr>
        <w:ind w:left="10722" w:hanging="360"/>
      </w:pPr>
    </w:lvl>
    <w:lvl w:ilvl="8" w:tplc="3409001B" w:tentative="1">
      <w:start w:val="1"/>
      <w:numFmt w:val="lowerRoman"/>
      <w:lvlText w:val="%9."/>
      <w:lvlJc w:val="right"/>
      <w:pPr>
        <w:ind w:left="11442" w:hanging="180"/>
      </w:pPr>
    </w:lvl>
  </w:abstractNum>
  <w:abstractNum w:abstractNumId="32" w15:restartNumberingAfterBreak="0">
    <w:nsid w:val="213A623B"/>
    <w:multiLevelType w:val="hybridMultilevel"/>
    <w:tmpl w:val="641E4A2A"/>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15:restartNumberingAfterBreak="0">
    <w:nsid w:val="244F125D"/>
    <w:multiLevelType w:val="multilevel"/>
    <w:tmpl w:val="6E345D32"/>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27CB3E16"/>
    <w:multiLevelType w:val="hybridMultilevel"/>
    <w:tmpl w:val="0F64ECF4"/>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280574F7"/>
    <w:multiLevelType w:val="multilevel"/>
    <w:tmpl w:val="C1C0614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b/>
        <w:strike w:val="0"/>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285200A2"/>
    <w:multiLevelType w:val="hybridMultilevel"/>
    <w:tmpl w:val="FF74BA06"/>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A8C787D"/>
    <w:multiLevelType w:val="hybridMultilevel"/>
    <w:tmpl w:val="6E46EFE2"/>
    <w:lvl w:ilvl="0" w:tplc="3E5C9C76">
      <w:start w:val="1"/>
      <w:numFmt w:val="lowerRoman"/>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2C574DF4"/>
    <w:multiLevelType w:val="hybridMultilevel"/>
    <w:tmpl w:val="A0CC5BA4"/>
    <w:lvl w:ilvl="0" w:tplc="12743B5E">
      <w:start w:val="1"/>
      <w:numFmt w:val="decimal"/>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9" w15:restartNumberingAfterBreak="0">
    <w:nsid w:val="2CB55B95"/>
    <w:multiLevelType w:val="hybridMultilevel"/>
    <w:tmpl w:val="4E2C693E"/>
    <w:lvl w:ilvl="0" w:tplc="1D329162">
      <w:start w:val="1"/>
      <w:numFmt w:val="decimal"/>
      <w:lvlText w:val="SECTION %1 "/>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F422459"/>
    <w:multiLevelType w:val="hybridMultilevel"/>
    <w:tmpl w:val="F96E863C"/>
    <w:lvl w:ilvl="0" w:tplc="3E5C9C76">
      <w:start w:val="1"/>
      <w:numFmt w:val="lowerRoman"/>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33450F73"/>
    <w:multiLevelType w:val="hybridMultilevel"/>
    <w:tmpl w:val="AC9A2788"/>
    <w:lvl w:ilvl="0" w:tplc="34090017">
      <w:start w:val="1"/>
      <w:numFmt w:val="lowerLetter"/>
      <w:lvlText w:val="%1)"/>
      <w:lvlJc w:val="left"/>
      <w:pPr>
        <w:ind w:left="720" w:hanging="360"/>
      </w:pPr>
      <w:rPr>
        <w:strike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375498A"/>
    <w:multiLevelType w:val="multilevel"/>
    <w:tmpl w:val="00309D56"/>
    <w:lvl w:ilvl="0">
      <w:start w:val="1"/>
      <w:numFmt w:val="decimal"/>
      <w:lvlText w:val="%1"/>
      <w:lvlJc w:val="left"/>
      <w:pPr>
        <w:ind w:left="432" w:hanging="432"/>
      </w:pPr>
    </w:lvl>
    <w:lvl w:ilvl="1">
      <w:start w:val="1"/>
      <w:numFmt w:val="decimal"/>
      <w:lvlText w:val="%1.%2"/>
      <w:lvlJc w:val="left"/>
      <w:pPr>
        <w:ind w:left="576" w:hanging="576"/>
      </w:pPr>
      <w:rPr>
        <w:rFonts w:ascii="Helvetica" w:hAnsi="Helvetica" w:cs="Helvetica" w:hint="default"/>
        <w:sz w:val="24"/>
        <w:szCs w:val="24"/>
      </w:rPr>
    </w:lvl>
    <w:lvl w:ilvl="2">
      <w:start w:val="1"/>
      <w:numFmt w:val="decimal"/>
      <w:lvlText w:val="%1.%2.%3"/>
      <w:lvlJc w:val="left"/>
      <w:pPr>
        <w:ind w:left="1288" w:hanging="720"/>
      </w:pPr>
      <w:rPr>
        <w:rFonts w:ascii="Helvetica" w:hAnsi="Helvetica" w:cs="Helvetica" w:hint="default"/>
        <w:b w:val="0"/>
        <w:i w:val="0"/>
        <w:sz w:val="24"/>
        <w:szCs w:val="24"/>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3" w15:restartNumberingAfterBreak="0">
    <w:nsid w:val="34850C37"/>
    <w:multiLevelType w:val="hybridMultilevel"/>
    <w:tmpl w:val="73922816"/>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351F2361"/>
    <w:multiLevelType w:val="hybridMultilevel"/>
    <w:tmpl w:val="B988125C"/>
    <w:lvl w:ilvl="0" w:tplc="9350CBA2">
      <w:start w:val="5"/>
      <w:numFmt w:val="decimal"/>
      <w:lvlText w:val="SECTION %1 "/>
      <w:lvlJc w:val="left"/>
      <w:pPr>
        <w:ind w:left="5682" w:hanging="360"/>
      </w:pPr>
      <w:rPr>
        <w:rFonts w:hint="default"/>
      </w:rPr>
    </w:lvl>
    <w:lvl w:ilvl="1" w:tplc="34090019" w:tentative="1">
      <w:start w:val="1"/>
      <w:numFmt w:val="lowerLetter"/>
      <w:lvlText w:val="%2."/>
      <w:lvlJc w:val="left"/>
      <w:pPr>
        <w:ind w:left="6402" w:hanging="360"/>
      </w:pPr>
    </w:lvl>
    <w:lvl w:ilvl="2" w:tplc="3409001B" w:tentative="1">
      <w:start w:val="1"/>
      <w:numFmt w:val="lowerRoman"/>
      <w:lvlText w:val="%3."/>
      <w:lvlJc w:val="right"/>
      <w:pPr>
        <w:ind w:left="7122" w:hanging="180"/>
      </w:pPr>
    </w:lvl>
    <w:lvl w:ilvl="3" w:tplc="3409000F" w:tentative="1">
      <w:start w:val="1"/>
      <w:numFmt w:val="decimal"/>
      <w:lvlText w:val="%4."/>
      <w:lvlJc w:val="left"/>
      <w:pPr>
        <w:ind w:left="7842" w:hanging="360"/>
      </w:pPr>
    </w:lvl>
    <w:lvl w:ilvl="4" w:tplc="34090019" w:tentative="1">
      <w:start w:val="1"/>
      <w:numFmt w:val="lowerLetter"/>
      <w:lvlText w:val="%5."/>
      <w:lvlJc w:val="left"/>
      <w:pPr>
        <w:ind w:left="8562" w:hanging="360"/>
      </w:pPr>
    </w:lvl>
    <w:lvl w:ilvl="5" w:tplc="3409001B" w:tentative="1">
      <w:start w:val="1"/>
      <w:numFmt w:val="lowerRoman"/>
      <w:lvlText w:val="%6."/>
      <w:lvlJc w:val="right"/>
      <w:pPr>
        <w:ind w:left="9282" w:hanging="180"/>
      </w:pPr>
    </w:lvl>
    <w:lvl w:ilvl="6" w:tplc="3409000F" w:tentative="1">
      <w:start w:val="1"/>
      <w:numFmt w:val="decimal"/>
      <w:lvlText w:val="%7."/>
      <w:lvlJc w:val="left"/>
      <w:pPr>
        <w:ind w:left="10002" w:hanging="360"/>
      </w:pPr>
    </w:lvl>
    <w:lvl w:ilvl="7" w:tplc="34090019" w:tentative="1">
      <w:start w:val="1"/>
      <w:numFmt w:val="lowerLetter"/>
      <w:lvlText w:val="%8."/>
      <w:lvlJc w:val="left"/>
      <w:pPr>
        <w:ind w:left="10722" w:hanging="360"/>
      </w:pPr>
    </w:lvl>
    <w:lvl w:ilvl="8" w:tplc="3409001B" w:tentative="1">
      <w:start w:val="1"/>
      <w:numFmt w:val="lowerRoman"/>
      <w:lvlText w:val="%9."/>
      <w:lvlJc w:val="right"/>
      <w:pPr>
        <w:ind w:left="11442" w:hanging="180"/>
      </w:pPr>
    </w:lvl>
  </w:abstractNum>
  <w:abstractNum w:abstractNumId="45" w15:restartNumberingAfterBreak="0">
    <w:nsid w:val="388F725C"/>
    <w:multiLevelType w:val="hybridMultilevel"/>
    <w:tmpl w:val="227684DE"/>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3CF37483"/>
    <w:multiLevelType w:val="multilevel"/>
    <w:tmpl w:val="C1C0614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b/>
        <w:strike w:val="0"/>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3DEE0546"/>
    <w:multiLevelType w:val="hybridMultilevel"/>
    <w:tmpl w:val="E7DEC3AC"/>
    <w:lvl w:ilvl="0" w:tplc="FACC2078">
      <w:start w:val="3"/>
      <w:numFmt w:val="decimal"/>
      <w:lvlText w:val="SECTION %1 "/>
      <w:lvlJc w:val="left"/>
      <w:pPr>
        <w:ind w:left="5682" w:hanging="360"/>
      </w:pPr>
      <w:rPr>
        <w:rFonts w:hint="default"/>
      </w:rPr>
    </w:lvl>
    <w:lvl w:ilvl="1" w:tplc="34090019" w:tentative="1">
      <w:start w:val="1"/>
      <w:numFmt w:val="lowerLetter"/>
      <w:lvlText w:val="%2."/>
      <w:lvlJc w:val="left"/>
      <w:pPr>
        <w:ind w:left="6402" w:hanging="360"/>
      </w:pPr>
    </w:lvl>
    <w:lvl w:ilvl="2" w:tplc="3409001B" w:tentative="1">
      <w:start w:val="1"/>
      <w:numFmt w:val="lowerRoman"/>
      <w:lvlText w:val="%3."/>
      <w:lvlJc w:val="right"/>
      <w:pPr>
        <w:ind w:left="7122" w:hanging="180"/>
      </w:pPr>
    </w:lvl>
    <w:lvl w:ilvl="3" w:tplc="3409000F" w:tentative="1">
      <w:start w:val="1"/>
      <w:numFmt w:val="decimal"/>
      <w:lvlText w:val="%4."/>
      <w:lvlJc w:val="left"/>
      <w:pPr>
        <w:ind w:left="7842" w:hanging="360"/>
      </w:pPr>
    </w:lvl>
    <w:lvl w:ilvl="4" w:tplc="34090019" w:tentative="1">
      <w:start w:val="1"/>
      <w:numFmt w:val="lowerLetter"/>
      <w:lvlText w:val="%5."/>
      <w:lvlJc w:val="left"/>
      <w:pPr>
        <w:ind w:left="8562" w:hanging="360"/>
      </w:pPr>
    </w:lvl>
    <w:lvl w:ilvl="5" w:tplc="3409001B" w:tentative="1">
      <w:start w:val="1"/>
      <w:numFmt w:val="lowerRoman"/>
      <w:lvlText w:val="%6."/>
      <w:lvlJc w:val="right"/>
      <w:pPr>
        <w:ind w:left="9282" w:hanging="180"/>
      </w:pPr>
    </w:lvl>
    <w:lvl w:ilvl="6" w:tplc="3409000F" w:tentative="1">
      <w:start w:val="1"/>
      <w:numFmt w:val="decimal"/>
      <w:lvlText w:val="%7."/>
      <w:lvlJc w:val="left"/>
      <w:pPr>
        <w:ind w:left="10002" w:hanging="360"/>
      </w:pPr>
    </w:lvl>
    <w:lvl w:ilvl="7" w:tplc="34090019" w:tentative="1">
      <w:start w:val="1"/>
      <w:numFmt w:val="lowerLetter"/>
      <w:lvlText w:val="%8."/>
      <w:lvlJc w:val="left"/>
      <w:pPr>
        <w:ind w:left="10722" w:hanging="360"/>
      </w:pPr>
    </w:lvl>
    <w:lvl w:ilvl="8" w:tplc="3409001B" w:tentative="1">
      <w:start w:val="1"/>
      <w:numFmt w:val="lowerRoman"/>
      <w:lvlText w:val="%9."/>
      <w:lvlJc w:val="right"/>
      <w:pPr>
        <w:ind w:left="11442" w:hanging="180"/>
      </w:pPr>
    </w:lvl>
  </w:abstractNum>
  <w:abstractNum w:abstractNumId="48" w15:restartNumberingAfterBreak="0">
    <w:nsid w:val="3E005385"/>
    <w:multiLevelType w:val="hybridMultilevel"/>
    <w:tmpl w:val="E69C9C70"/>
    <w:lvl w:ilvl="0" w:tplc="FFFFFFFF">
      <w:start w:val="1"/>
      <w:numFmt w:val="upperLetter"/>
      <w:pStyle w:val="LetraMayus"/>
      <w:lvlText w:val="(%1)"/>
      <w:legacy w:legacy="1" w:legacySpace="120" w:legacyIndent="360"/>
      <w:lvlJc w:val="left"/>
      <w:pPr>
        <w:ind w:left="349"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15:restartNumberingAfterBreak="0">
    <w:nsid w:val="3EC53C51"/>
    <w:multiLevelType w:val="hybridMultilevel"/>
    <w:tmpl w:val="82FA459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437B06C7"/>
    <w:multiLevelType w:val="hybridMultilevel"/>
    <w:tmpl w:val="50C898D6"/>
    <w:lvl w:ilvl="0" w:tplc="3409001B">
      <w:start w:val="1"/>
      <w:numFmt w:val="lowerRoman"/>
      <w:lvlText w:val="%1."/>
      <w:lvlJc w:val="righ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1" w15:restartNumberingAfterBreak="0">
    <w:nsid w:val="440702CC"/>
    <w:multiLevelType w:val="multilevel"/>
    <w:tmpl w:val="070250D8"/>
    <w:lvl w:ilvl="0">
      <w:start w:val="5"/>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46794839"/>
    <w:multiLevelType w:val="multilevel"/>
    <w:tmpl w:val="3D64B176"/>
    <w:lvl w:ilvl="0">
      <w:start w:val="2"/>
      <w:numFmt w:val="decimal"/>
      <w:lvlText w:val="SECTION %1 "/>
      <w:lvlJc w:val="left"/>
      <w:pPr>
        <w:ind w:left="5322" w:hanging="360"/>
      </w:pPr>
      <w:rPr>
        <w:rFonts w:hint="default"/>
      </w:rPr>
    </w:lvl>
    <w:lvl w:ilvl="1">
      <w:start w:val="1"/>
      <w:numFmt w:val="lowerLetter"/>
      <w:lvlText w:val="%2."/>
      <w:lvlJc w:val="left"/>
      <w:pPr>
        <w:ind w:left="6042" w:hanging="360"/>
      </w:pPr>
      <w:rPr>
        <w:rFonts w:hint="default"/>
      </w:rPr>
    </w:lvl>
    <w:lvl w:ilvl="2">
      <w:start w:val="1"/>
      <w:numFmt w:val="lowerRoman"/>
      <w:lvlText w:val="%3."/>
      <w:lvlJc w:val="right"/>
      <w:pPr>
        <w:ind w:left="6762" w:hanging="180"/>
      </w:pPr>
      <w:rPr>
        <w:rFonts w:hint="default"/>
      </w:rPr>
    </w:lvl>
    <w:lvl w:ilvl="3">
      <w:start w:val="1"/>
      <w:numFmt w:val="decimal"/>
      <w:lvlText w:val="%4."/>
      <w:lvlJc w:val="left"/>
      <w:pPr>
        <w:ind w:left="7482" w:hanging="360"/>
      </w:pPr>
      <w:rPr>
        <w:rFonts w:hint="default"/>
      </w:rPr>
    </w:lvl>
    <w:lvl w:ilvl="4">
      <w:start w:val="1"/>
      <w:numFmt w:val="lowerLetter"/>
      <w:lvlText w:val="%5."/>
      <w:lvlJc w:val="left"/>
      <w:pPr>
        <w:ind w:left="8202" w:hanging="360"/>
      </w:pPr>
      <w:rPr>
        <w:rFonts w:hint="default"/>
      </w:rPr>
    </w:lvl>
    <w:lvl w:ilvl="5">
      <w:start w:val="1"/>
      <w:numFmt w:val="lowerRoman"/>
      <w:lvlText w:val="%6."/>
      <w:lvlJc w:val="right"/>
      <w:pPr>
        <w:ind w:left="8922" w:hanging="180"/>
      </w:pPr>
      <w:rPr>
        <w:rFonts w:hint="default"/>
      </w:rPr>
    </w:lvl>
    <w:lvl w:ilvl="6">
      <w:start w:val="1"/>
      <w:numFmt w:val="decimal"/>
      <w:lvlText w:val="%7."/>
      <w:lvlJc w:val="left"/>
      <w:pPr>
        <w:ind w:left="9642" w:hanging="360"/>
      </w:pPr>
      <w:rPr>
        <w:rFonts w:hint="default"/>
      </w:rPr>
    </w:lvl>
    <w:lvl w:ilvl="7">
      <w:start w:val="1"/>
      <w:numFmt w:val="lowerLetter"/>
      <w:lvlText w:val="%8."/>
      <w:lvlJc w:val="left"/>
      <w:pPr>
        <w:ind w:left="10362" w:hanging="360"/>
      </w:pPr>
      <w:rPr>
        <w:rFonts w:hint="default"/>
      </w:rPr>
    </w:lvl>
    <w:lvl w:ilvl="8">
      <w:start w:val="1"/>
      <w:numFmt w:val="lowerRoman"/>
      <w:lvlText w:val="%9."/>
      <w:lvlJc w:val="right"/>
      <w:pPr>
        <w:ind w:left="11082" w:hanging="180"/>
      </w:pPr>
      <w:rPr>
        <w:rFonts w:hint="default"/>
      </w:rPr>
    </w:lvl>
  </w:abstractNum>
  <w:abstractNum w:abstractNumId="53" w15:restartNumberingAfterBreak="0">
    <w:nsid w:val="46E91341"/>
    <w:multiLevelType w:val="multilevel"/>
    <w:tmpl w:val="3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4721758B"/>
    <w:multiLevelType w:val="hybridMultilevel"/>
    <w:tmpl w:val="2A0A434C"/>
    <w:lvl w:ilvl="0" w:tplc="C936C57E">
      <w:start w:val="7"/>
      <w:numFmt w:val="decimal"/>
      <w:lvlText w:val="SECTION %1 "/>
      <w:lvlJc w:val="left"/>
      <w:pPr>
        <w:ind w:left="2346" w:hanging="360"/>
      </w:pPr>
      <w:rPr>
        <w:rFonts w:hint="default"/>
      </w:rPr>
    </w:lvl>
    <w:lvl w:ilvl="1" w:tplc="34090019" w:tentative="1">
      <w:start w:val="1"/>
      <w:numFmt w:val="lowerLetter"/>
      <w:lvlText w:val="%2."/>
      <w:lvlJc w:val="left"/>
      <w:pPr>
        <w:ind w:left="3066" w:hanging="360"/>
      </w:pPr>
    </w:lvl>
    <w:lvl w:ilvl="2" w:tplc="3409001B" w:tentative="1">
      <w:start w:val="1"/>
      <w:numFmt w:val="lowerRoman"/>
      <w:lvlText w:val="%3."/>
      <w:lvlJc w:val="right"/>
      <w:pPr>
        <w:ind w:left="3786" w:hanging="180"/>
      </w:pPr>
    </w:lvl>
    <w:lvl w:ilvl="3" w:tplc="3409000F" w:tentative="1">
      <w:start w:val="1"/>
      <w:numFmt w:val="decimal"/>
      <w:lvlText w:val="%4."/>
      <w:lvlJc w:val="left"/>
      <w:pPr>
        <w:ind w:left="4506" w:hanging="360"/>
      </w:pPr>
    </w:lvl>
    <w:lvl w:ilvl="4" w:tplc="34090019" w:tentative="1">
      <w:start w:val="1"/>
      <w:numFmt w:val="lowerLetter"/>
      <w:lvlText w:val="%5."/>
      <w:lvlJc w:val="left"/>
      <w:pPr>
        <w:ind w:left="5226" w:hanging="360"/>
      </w:pPr>
    </w:lvl>
    <w:lvl w:ilvl="5" w:tplc="3409001B" w:tentative="1">
      <w:start w:val="1"/>
      <w:numFmt w:val="lowerRoman"/>
      <w:lvlText w:val="%6."/>
      <w:lvlJc w:val="right"/>
      <w:pPr>
        <w:ind w:left="5946" w:hanging="180"/>
      </w:pPr>
    </w:lvl>
    <w:lvl w:ilvl="6" w:tplc="3409000F" w:tentative="1">
      <w:start w:val="1"/>
      <w:numFmt w:val="decimal"/>
      <w:lvlText w:val="%7."/>
      <w:lvlJc w:val="left"/>
      <w:pPr>
        <w:ind w:left="6666" w:hanging="360"/>
      </w:pPr>
    </w:lvl>
    <w:lvl w:ilvl="7" w:tplc="34090019" w:tentative="1">
      <w:start w:val="1"/>
      <w:numFmt w:val="lowerLetter"/>
      <w:lvlText w:val="%8."/>
      <w:lvlJc w:val="left"/>
      <w:pPr>
        <w:ind w:left="7386" w:hanging="360"/>
      </w:pPr>
    </w:lvl>
    <w:lvl w:ilvl="8" w:tplc="3409001B" w:tentative="1">
      <w:start w:val="1"/>
      <w:numFmt w:val="lowerRoman"/>
      <w:lvlText w:val="%9."/>
      <w:lvlJc w:val="right"/>
      <w:pPr>
        <w:ind w:left="8106" w:hanging="180"/>
      </w:pPr>
    </w:lvl>
  </w:abstractNum>
  <w:abstractNum w:abstractNumId="55" w15:restartNumberingAfterBreak="0">
    <w:nsid w:val="47D91077"/>
    <w:multiLevelType w:val="hybridMultilevel"/>
    <w:tmpl w:val="D0CE221E"/>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47F37DE8"/>
    <w:multiLevelType w:val="multilevel"/>
    <w:tmpl w:val="3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486473CD"/>
    <w:multiLevelType w:val="hybridMultilevel"/>
    <w:tmpl w:val="ECBA1A1E"/>
    <w:lvl w:ilvl="0" w:tplc="6A28E298">
      <w:start w:val="1"/>
      <w:numFmt w:val="lowerLetter"/>
      <w:lvlText w:val="%1)"/>
      <w:lvlJc w:val="left"/>
      <w:pPr>
        <w:ind w:left="927" w:hanging="360"/>
      </w:pPr>
      <w:rPr>
        <w:rFonts w:hint="default"/>
        <w:b/>
        <w:sz w:val="22"/>
        <w:u w:val="single"/>
      </w:rPr>
    </w:lvl>
    <w:lvl w:ilvl="1" w:tplc="34090019" w:tentative="1">
      <w:start w:val="1"/>
      <w:numFmt w:val="lowerLetter"/>
      <w:lvlText w:val="%2."/>
      <w:lvlJc w:val="left"/>
      <w:pPr>
        <w:ind w:left="1647" w:hanging="360"/>
      </w:pPr>
    </w:lvl>
    <w:lvl w:ilvl="2" w:tplc="3409001B" w:tentative="1">
      <w:start w:val="1"/>
      <w:numFmt w:val="lowerRoman"/>
      <w:lvlText w:val="%3."/>
      <w:lvlJc w:val="right"/>
      <w:pPr>
        <w:ind w:left="2367" w:hanging="180"/>
      </w:pPr>
    </w:lvl>
    <w:lvl w:ilvl="3" w:tplc="3409000F" w:tentative="1">
      <w:start w:val="1"/>
      <w:numFmt w:val="decimal"/>
      <w:lvlText w:val="%4."/>
      <w:lvlJc w:val="left"/>
      <w:pPr>
        <w:ind w:left="3087" w:hanging="360"/>
      </w:pPr>
    </w:lvl>
    <w:lvl w:ilvl="4" w:tplc="34090019" w:tentative="1">
      <w:start w:val="1"/>
      <w:numFmt w:val="lowerLetter"/>
      <w:lvlText w:val="%5."/>
      <w:lvlJc w:val="left"/>
      <w:pPr>
        <w:ind w:left="3807" w:hanging="360"/>
      </w:pPr>
    </w:lvl>
    <w:lvl w:ilvl="5" w:tplc="3409001B" w:tentative="1">
      <w:start w:val="1"/>
      <w:numFmt w:val="lowerRoman"/>
      <w:lvlText w:val="%6."/>
      <w:lvlJc w:val="right"/>
      <w:pPr>
        <w:ind w:left="4527" w:hanging="180"/>
      </w:pPr>
    </w:lvl>
    <w:lvl w:ilvl="6" w:tplc="3409000F" w:tentative="1">
      <w:start w:val="1"/>
      <w:numFmt w:val="decimal"/>
      <w:lvlText w:val="%7."/>
      <w:lvlJc w:val="left"/>
      <w:pPr>
        <w:ind w:left="5247" w:hanging="360"/>
      </w:pPr>
    </w:lvl>
    <w:lvl w:ilvl="7" w:tplc="34090019" w:tentative="1">
      <w:start w:val="1"/>
      <w:numFmt w:val="lowerLetter"/>
      <w:lvlText w:val="%8."/>
      <w:lvlJc w:val="left"/>
      <w:pPr>
        <w:ind w:left="5967" w:hanging="360"/>
      </w:pPr>
    </w:lvl>
    <w:lvl w:ilvl="8" w:tplc="3409001B" w:tentative="1">
      <w:start w:val="1"/>
      <w:numFmt w:val="lowerRoman"/>
      <w:lvlText w:val="%9."/>
      <w:lvlJc w:val="right"/>
      <w:pPr>
        <w:ind w:left="6687" w:hanging="180"/>
      </w:pPr>
    </w:lvl>
  </w:abstractNum>
  <w:abstractNum w:abstractNumId="58" w15:restartNumberingAfterBreak="0">
    <w:nsid w:val="48662A9D"/>
    <w:multiLevelType w:val="hybridMultilevel"/>
    <w:tmpl w:val="0F5C9DDA"/>
    <w:lvl w:ilvl="0" w:tplc="DFD46D86">
      <w:start w:val="1"/>
      <w:numFmt w:val="decimal"/>
      <w:lvlText w:val="SECTION %1 "/>
      <w:lvlJc w:val="left"/>
      <w:pPr>
        <w:tabs>
          <w:tab w:val="num" w:pos="5681"/>
        </w:tabs>
        <w:ind w:left="5103" w:firstLine="219"/>
      </w:pPr>
      <w:rPr>
        <w:rFonts w:hint="default"/>
      </w:rPr>
    </w:lvl>
    <w:lvl w:ilvl="1" w:tplc="34090019" w:tentative="1">
      <w:start w:val="1"/>
      <w:numFmt w:val="lowerLetter"/>
      <w:lvlText w:val="%2."/>
      <w:lvlJc w:val="left"/>
      <w:pPr>
        <w:ind w:left="6402" w:hanging="360"/>
      </w:pPr>
    </w:lvl>
    <w:lvl w:ilvl="2" w:tplc="3409001B" w:tentative="1">
      <w:start w:val="1"/>
      <w:numFmt w:val="lowerRoman"/>
      <w:lvlText w:val="%3."/>
      <w:lvlJc w:val="right"/>
      <w:pPr>
        <w:ind w:left="7122" w:hanging="180"/>
      </w:pPr>
    </w:lvl>
    <w:lvl w:ilvl="3" w:tplc="3409000F" w:tentative="1">
      <w:start w:val="1"/>
      <w:numFmt w:val="decimal"/>
      <w:lvlText w:val="%4."/>
      <w:lvlJc w:val="left"/>
      <w:pPr>
        <w:ind w:left="7842" w:hanging="360"/>
      </w:pPr>
    </w:lvl>
    <w:lvl w:ilvl="4" w:tplc="34090019" w:tentative="1">
      <w:start w:val="1"/>
      <w:numFmt w:val="lowerLetter"/>
      <w:lvlText w:val="%5."/>
      <w:lvlJc w:val="left"/>
      <w:pPr>
        <w:ind w:left="8562" w:hanging="360"/>
      </w:pPr>
    </w:lvl>
    <w:lvl w:ilvl="5" w:tplc="3409001B" w:tentative="1">
      <w:start w:val="1"/>
      <w:numFmt w:val="lowerRoman"/>
      <w:lvlText w:val="%6."/>
      <w:lvlJc w:val="right"/>
      <w:pPr>
        <w:ind w:left="9282" w:hanging="180"/>
      </w:pPr>
    </w:lvl>
    <w:lvl w:ilvl="6" w:tplc="3409000F" w:tentative="1">
      <w:start w:val="1"/>
      <w:numFmt w:val="decimal"/>
      <w:lvlText w:val="%7."/>
      <w:lvlJc w:val="left"/>
      <w:pPr>
        <w:ind w:left="10002" w:hanging="360"/>
      </w:pPr>
    </w:lvl>
    <w:lvl w:ilvl="7" w:tplc="34090019" w:tentative="1">
      <w:start w:val="1"/>
      <w:numFmt w:val="lowerLetter"/>
      <w:lvlText w:val="%8."/>
      <w:lvlJc w:val="left"/>
      <w:pPr>
        <w:ind w:left="10722" w:hanging="360"/>
      </w:pPr>
    </w:lvl>
    <w:lvl w:ilvl="8" w:tplc="3409001B" w:tentative="1">
      <w:start w:val="1"/>
      <w:numFmt w:val="lowerRoman"/>
      <w:lvlText w:val="%9."/>
      <w:lvlJc w:val="right"/>
      <w:pPr>
        <w:ind w:left="11442" w:hanging="180"/>
      </w:pPr>
    </w:lvl>
  </w:abstractNum>
  <w:abstractNum w:abstractNumId="59" w15:restartNumberingAfterBreak="0">
    <w:nsid w:val="4AAB495A"/>
    <w:multiLevelType w:val="multilevel"/>
    <w:tmpl w:val="C1C0614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b/>
        <w:strike w:val="0"/>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4B9C5F85"/>
    <w:multiLevelType w:val="hybridMultilevel"/>
    <w:tmpl w:val="65B2E0E8"/>
    <w:lvl w:ilvl="0" w:tplc="34090017">
      <w:start w:val="1"/>
      <w:numFmt w:val="lowerLetter"/>
      <w:lvlText w:val="%1)"/>
      <w:lvlJc w:val="left"/>
      <w:pPr>
        <w:ind w:left="720" w:hanging="360"/>
      </w:pPr>
    </w:lvl>
    <w:lvl w:ilvl="1" w:tplc="3E5C9C76">
      <w:start w:val="1"/>
      <w:numFmt w:val="lowerRoman"/>
      <w:lvlText w:val="%2."/>
      <w:lvlJc w:val="left"/>
      <w:pPr>
        <w:ind w:left="1440" w:hanging="360"/>
      </w:pPr>
      <w:rPr>
        <w:rFonts w:hint="default"/>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4C550F2E"/>
    <w:multiLevelType w:val="multilevel"/>
    <w:tmpl w:val="FC804E52"/>
    <w:lvl w:ilvl="0">
      <w:start w:val="5"/>
      <w:numFmt w:val="decimal"/>
      <w:lvlText w:val="%1"/>
      <w:lvlJc w:val="left"/>
      <w:pPr>
        <w:ind w:left="660" w:hanging="660"/>
      </w:pPr>
      <w:rPr>
        <w:rFonts w:hint="default"/>
        <w:b w:val="0"/>
        <w:u w:val="none"/>
      </w:rPr>
    </w:lvl>
    <w:lvl w:ilvl="1">
      <w:start w:val="2"/>
      <w:numFmt w:val="decimal"/>
      <w:lvlText w:val="%1.%2"/>
      <w:lvlJc w:val="left"/>
      <w:pPr>
        <w:ind w:left="824" w:hanging="660"/>
      </w:pPr>
      <w:rPr>
        <w:rFonts w:hint="default"/>
        <w:b w:val="0"/>
        <w:u w:val="none"/>
      </w:rPr>
    </w:lvl>
    <w:lvl w:ilvl="2">
      <w:start w:val="2"/>
      <w:numFmt w:val="decimal"/>
      <w:lvlText w:val="%1.%2.%3"/>
      <w:lvlJc w:val="left"/>
      <w:pPr>
        <w:ind w:left="1048" w:hanging="720"/>
      </w:pPr>
      <w:rPr>
        <w:rFonts w:hint="default"/>
        <w:b w:val="0"/>
        <w:u w:val="none"/>
      </w:rPr>
    </w:lvl>
    <w:lvl w:ilvl="3">
      <w:start w:val="1"/>
      <w:numFmt w:val="decimal"/>
      <w:lvlText w:val="%1.%2.%3.%4"/>
      <w:lvlJc w:val="left"/>
      <w:pPr>
        <w:ind w:left="1212" w:hanging="720"/>
      </w:pPr>
      <w:rPr>
        <w:rFonts w:hint="default"/>
        <w:b/>
        <w:u w:val="single"/>
      </w:rPr>
    </w:lvl>
    <w:lvl w:ilvl="4">
      <w:start w:val="1"/>
      <w:numFmt w:val="decimal"/>
      <w:lvlText w:val="%1.%2.%3.%4.%5"/>
      <w:lvlJc w:val="left"/>
      <w:pPr>
        <w:ind w:left="1736" w:hanging="1080"/>
      </w:pPr>
      <w:rPr>
        <w:rFonts w:hint="default"/>
        <w:b w:val="0"/>
        <w:u w:val="none"/>
      </w:rPr>
    </w:lvl>
    <w:lvl w:ilvl="5">
      <w:start w:val="1"/>
      <w:numFmt w:val="decimal"/>
      <w:lvlText w:val="%1.%2.%3.%4.%5.%6"/>
      <w:lvlJc w:val="left"/>
      <w:pPr>
        <w:ind w:left="1900" w:hanging="1080"/>
      </w:pPr>
      <w:rPr>
        <w:rFonts w:hint="default"/>
        <w:b w:val="0"/>
        <w:u w:val="none"/>
      </w:rPr>
    </w:lvl>
    <w:lvl w:ilvl="6">
      <w:start w:val="1"/>
      <w:numFmt w:val="decimal"/>
      <w:lvlText w:val="%1.%2.%3.%4.%5.%6.%7"/>
      <w:lvlJc w:val="left"/>
      <w:pPr>
        <w:ind w:left="2424" w:hanging="1440"/>
      </w:pPr>
      <w:rPr>
        <w:rFonts w:hint="default"/>
        <w:b w:val="0"/>
        <w:u w:val="none"/>
      </w:rPr>
    </w:lvl>
    <w:lvl w:ilvl="7">
      <w:start w:val="1"/>
      <w:numFmt w:val="decimal"/>
      <w:lvlText w:val="%1.%2.%3.%4.%5.%6.%7.%8"/>
      <w:lvlJc w:val="left"/>
      <w:pPr>
        <w:ind w:left="2588" w:hanging="1440"/>
      </w:pPr>
      <w:rPr>
        <w:rFonts w:hint="default"/>
        <w:b w:val="0"/>
        <w:u w:val="none"/>
      </w:rPr>
    </w:lvl>
    <w:lvl w:ilvl="8">
      <w:start w:val="1"/>
      <w:numFmt w:val="decimal"/>
      <w:lvlText w:val="%1.%2.%3.%4.%5.%6.%7.%8.%9"/>
      <w:lvlJc w:val="left"/>
      <w:pPr>
        <w:ind w:left="3112" w:hanging="1800"/>
      </w:pPr>
      <w:rPr>
        <w:rFonts w:hint="default"/>
        <w:b w:val="0"/>
        <w:u w:val="none"/>
      </w:rPr>
    </w:lvl>
  </w:abstractNum>
  <w:abstractNum w:abstractNumId="62" w15:restartNumberingAfterBreak="0">
    <w:nsid w:val="4DB973F6"/>
    <w:multiLevelType w:val="multilevel"/>
    <w:tmpl w:val="3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4EA6047D"/>
    <w:multiLevelType w:val="multilevel"/>
    <w:tmpl w:val="3AB46F16"/>
    <w:lvl w:ilvl="0">
      <w:start w:val="1"/>
      <w:numFmt w:val="decimal"/>
      <w:lvlText w:val="%1"/>
      <w:lvlJc w:val="left"/>
      <w:pPr>
        <w:ind w:left="480" w:hanging="480"/>
      </w:pPr>
      <w:rPr>
        <w:rFonts w:hint="default"/>
      </w:rPr>
    </w:lvl>
    <w:lvl w:ilvl="1">
      <w:start w:val="2"/>
      <w:numFmt w:val="decimal"/>
      <w:lvlText w:val="%1.%2"/>
      <w:lvlJc w:val="left"/>
      <w:pPr>
        <w:ind w:left="854" w:hanging="480"/>
      </w:pPr>
      <w:rPr>
        <w:rFonts w:hint="default"/>
      </w:rPr>
    </w:lvl>
    <w:lvl w:ilvl="2">
      <w:start w:val="2"/>
      <w:numFmt w:val="decimal"/>
      <w:lvlText w:val="%1.%2.%3"/>
      <w:lvlJc w:val="left"/>
      <w:pPr>
        <w:ind w:left="1468" w:hanging="720"/>
      </w:pPr>
      <w:rPr>
        <w:rFonts w:ascii="Helvetica" w:hAnsi="Helvetica" w:cs="Helvetica" w:hint="default"/>
        <w:b/>
        <w:u w:val="single"/>
      </w:rPr>
    </w:lvl>
    <w:lvl w:ilvl="3">
      <w:start w:val="1"/>
      <w:numFmt w:val="decimal"/>
      <w:lvlText w:val="%1.%2.%3.%4"/>
      <w:lvlJc w:val="left"/>
      <w:pPr>
        <w:ind w:left="1842" w:hanging="720"/>
      </w:pPr>
      <w:rPr>
        <w:rFonts w:hint="default"/>
      </w:rPr>
    </w:lvl>
    <w:lvl w:ilvl="4">
      <w:start w:val="1"/>
      <w:numFmt w:val="decimal"/>
      <w:lvlText w:val="%1.%2.%3.%4.%5"/>
      <w:lvlJc w:val="left"/>
      <w:pPr>
        <w:ind w:left="2576" w:hanging="1080"/>
      </w:pPr>
      <w:rPr>
        <w:rFonts w:hint="default"/>
      </w:rPr>
    </w:lvl>
    <w:lvl w:ilvl="5">
      <w:start w:val="1"/>
      <w:numFmt w:val="decimal"/>
      <w:lvlText w:val="%1.%2.%3.%4.%5.%6"/>
      <w:lvlJc w:val="left"/>
      <w:pPr>
        <w:ind w:left="2950" w:hanging="1080"/>
      </w:pPr>
      <w:rPr>
        <w:rFonts w:hint="default"/>
      </w:rPr>
    </w:lvl>
    <w:lvl w:ilvl="6">
      <w:start w:val="1"/>
      <w:numFmt w:val="decimal"/>
      <w:lvlText w:val="%1.%2.%3.%4.%5.%6.%7"/>
      <w:lvlJc w:val="left"/>
      <w:pPr>
        <w:ind w:left="3684" w:hanging="1440"/>
      </w:pPr>
      <w:rPr>
        <w:rFonts w:hint="default"/>
      </w:rPr>
    </w:lvl>
    <w:lvl w:ilvl="7">
      <w:start w:val="1"/>
      <w:numFmt w:val="decimal"/>
      <w:lvlText w:val="%1.%2.%3.%4.%5.%6.%7.%8"/>
      <w:lvlJc w:val="left"/>
      <w:pPr>
        <w:ind w:left="4058" w:hanging="1440"/>
      </w:pPr>
      <w:rPr>
        <w:rFonts w:hint="default"/>
      </w:rPr>
    </w:lvl>
    <w:lvl w:ilvl="8">
      <w:start w:val="1"/>
      <w:numFmt w:val="decimal"/>
      <w:lvlText w:val="%1.%2.%3.%4.%5.%6.%7.%8.%9"/>
      <w:lvlJc w:val="left"/>
      <w:pPr>
        <w:ind w:left="4792" w:hanging="1800"/>
      </w:pPr>
      <w:rPr>
        <w:rFonts w:hint="default"/>
      </w:rPr>
    </w:lvl>
  </w:abstractNum>
  <w:abstractNum w:abstractNumId="64" w15:restartNumberingAfterBreak="0">
    <w:nsid w:val="4F163ED4"/>
    <w:multiLevelType w:val="hybridMultilevel"/>
    <w:tmpl w:val="50C898D6"/>
    <w:lvl w:ilvl="0" w:tplc="3409001B">
      <w:start w:val="1"/>
      <w:numFmt w:val="lowerRoman"/>
      <w:lvlText w:val="%1."/>
      <w:lvlJc w:val="righ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5" w15:restartNumberingAfterBreak="0">
    <w:nsid w:val="52D218A7"/>
    <w:multiLevelType w:val="hybridMultilevel"/>
    <w:tmpl w:val="ECC27C4A"/>
    <w:lvl w:ilvl="0" w:tplc="12743B5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6" w15:restartNumberingAfterBreak="0">
    <w:nsid w:val="534E1414"/>
    <w:multiLevelType w:val="hybridMultilevel"/>
    <w:tmpl w:val="91DAE988"/>
    <w:lvl w:ilvl="0" w:tplc="34090017">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7" w15:restartNumberingAfterBreak="0">
    <w:nsid w:val="558C2FF8"/>
    <w:multiLevelType w:val="multilevel"/>
    <w:tmpl w:val="3CD0843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b/>
        <w:strike w:val="0"/>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59433283"/>
    <w:multiLevelType w:val="hybridMultilevel"/>
    <w:tmpl w:val="C96CDCB0"/>
    <w:lvl w:ilvl="0" w:tplc="C83C6352">
      <w:start w:val="1"/>
      <w:numFmt w:val="lowerLetter"/>
      <w:lvlText w:val="%1)"/>
      <w:lvlJc w:val="lef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5C044F76"/>
    <w:multiLevelType w:val="hybridMultilevel"/>
    <w:tmpl w:val="CBC612D0"/>
    <w:lvl w:ilvl="0" w:tplc="2D2093D6">
      <w:start w:val="1"/>
      <w:numFmt w:val="lowerLetter"/>
      <w:lvlText w:val="%1)"/>
      <w:lvlJc w:val="left"/>
      <w:pPr>
        <w:ind w:left="1440" w:hanging="360"/>
      </w:pPr>
      <w:rPr>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0" w15:restartNumberingAfterBreak="0">
    <w:nsid w:val="5CB83D99"/>
    <w:multiLevelType w:val="hybridMultilevel"/>
    <w:tmpl w:val="8DB033A2"/>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5D846B6F"/>
    <w:multiLevelType w:val="hybridMultilevel"/>
    <w:tmpl w:val="AB464B54"/>
    <w:lvl w:ilvl="0" w:tplc="12743B5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5D901AAD"/>
    <w:multiLevelType w:val="hybridMultilevel"/>
    <w:tmpl w:val="442A70F4"/>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5E360E9B"/>
    <w:multiLevelType w:val="hybridMultilevel"/>
    <w:tmpl w:val="91DAE988"/>
    <w:lvl w:ilvl="0" w:tplc="34090017">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5E390311"/>
    <w:multiLevelType w:val="hybridMultilevel"/>
    <w:tmpl w:val="03CE5E0E"/>
    <w:lvl w:ilvl="0" w:tplc="AA4CCC0A">
      <w:start w:val="1"/>
      <w:numFmt w:val="lowerLetter"/>
      <w:lvlText w:val="%1)"/>
      <w:lvlJc w:val="left"/>
      <w:pPr>
        <w:ind w:left="720" w:hanging="360"/>
      </w:pPr>
      <w:rPr>
        <w:strike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F2A1940"/>
    <w:multiLevelType w:val="hybridMultilevel"/>
    <w:tmpl w:val="73922816"/>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602F2B2E"/>
    <w:multiLevelType w:val="hybridMultilevel"/>
    <w:tmpl w:val="91DAE988"/>
    <w:lvl w:ilvl="0" w:tplc="34090017">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7" w15:restartNumberingAfterBreak="0">
    <w:nsid w:val="61250256"/>
    <w:multiLevelType w:val="multilevel"/>
    <w:tmpl w:val="C1C0614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b/>
        <w:strike w:val="0"/>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620A7464"/>
    <w:multiLevelType w:val="multilevel"/>
    <w:tmpl w:val="3D64B176"/>
    <w:lvl w:ilvl="0">
      <w:start w:val="2"/>
      <w:numFmt w:val="decimal"/>
      <w:lvlText w:val="SECTION %1 "/>
      <w:lvlJc w:val="left"/>
      <w:pPr>
        <w:ind w:left="5322" w:hanging="360"/>
      </w:pPr>
      <w:rPr>
        <w:rFonts w:hint="default"/>
      </w:rPr>
    </w:lvl>
    <w:lvl w:ilvl="1">
      <w:start w:val="1"/>
      <w:numFmt w:val="lowerLetter"/>
      <w:lvlText w:val="%2."/>
      <w:lvlJc w:val="left"/>
      <w:pPr>
        <w:ind w:left="6042" w:hanging="360"/>
      </w:pPr>
      <w:rPr>
        <w:rFonts w:hint="default"/>
      </w:rPr>
    </w:lvl>
    <w:lvl w:ilvl="2">
      <w:start w:val="1"/>
      <w:numFmt w:val="lowerRoman"/>
      <w:lvlText w:val="%3."/>
      <w:lvlJc w:val="right"/>
      <w:pPr>
        <w:ind w:left="6762" w:hanging="180"/>
      </w:pPr>
      <w:rPr>
        <w:rFonts w:hint="default"/>
      </w:rPr>
    </w:lvl>
    <w:lvl w:ilvl="3">
      <w:start w:val="1"/>
      <w:numFmt w:val="decimal"/>
      <w:lvlText w:val="%4."/>
      <w:lvlJc w:val="left"/>
      <w:pPr>
        <w:ind w:left="7482" w:hanging="360"/>
      </w:pPr>
      <w:rPr>
        <w:rFonts w:hint="default"/>
      </w:rPr>
    </w:lvl>
    <w:lvl w:ilvl="4">
      <w:start w:val="1"/>
      <w:numFmt w:val="lowerLetter"/>
      <w:lvlText w:val="%5."/>
      <w:lvlJc w:val="left"/>
      <w:pPr>
        <w:ind w:left="8202" w:hanging="360"/>
      </w:pPr>
      <w:rPr>
        <w:rFonts w:hint="default"/>
      </w:rPr>
    </w:lvl>
    <w:lvl w:ilvl="5">
      <w:start w:val="1"/>
      <w:numFmt w:val="lowerRoman"/>
      <w:lvlText w:val="%6."/>
      <w:lvlJc w:val="right"/>
      <w:pPr>
        <w:ind w:left="8922" w:hanging="180"/>
      </w:pPr>
      <w:rPr>
        <w:rFonts w:hint="default"/>
      </w:rPr>
    </w:lvl>
    <w:lvl w:ilvl="6">
      <w:start w:val="1"/>
      <w:numFmt w:val="decimal"/>
      <w:lvlText w:val="%7."/>
      <w:lvlJc w:val="left"/>
      <w:pPr>
        <w:ind w:left="9642" w:hanging="360"/>
      </w:pPr>
      <w:rPr>
        <w:rFonts w:hint="default"/>
      </w:rPr>
    </w:lvl>
    <w:lvl w:ilvl="7">
      <w:start w:val="1"/>
      <w:numFmt w:val="lowerLetter"/>
      <w:lvlText w:val="%8."/>
      <w:lvlJc w:val="left"/>
      <w:pPr>
        <w:ind w:left="10362" w:hanging="360"/>
      </w:pPr>
      <w:rPr>
        <w:rFonts w:hint="default"/>
      </w:rPr>
    </w:lvl>
    <w:lvl w:ilvl="8">
      <w:start w:val="1"/>
      <w:numFmt w:val="lowerRoman"/>
      <w:lvlText w:val="%9."/>
      <w:lvlJc w:val="right"/>
      <w:pPr>
        <w:ind w:left="11082" w:hanging="180"/>
      </w:pPr>
      <w:rPr>
        <w:rFonts w:hint="default"/>
      </w:rPr>
    </w:lvl>
  </w:abstractNum>
  <w:abstractNum w:abstractNumId="79" w15:restartNumberingAfterBreak="0">
    <w:nsid w:val="64166BBA"/>
    <w:multiLevelType w:val="multilevel"/>
    <w:tmpl w:val="C1C0614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b/>
        <w:strike w:val="0"/>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0" w15:restartNumberingAfterBreak="0">
    <w:nsid w:val="64310853"/>
    <w:multiLevelType w:val="hybridMultilevel"/>
    <w:tmpl w:val="090437CC"/>
    <w:lvl w:ilvl="0" w:tplc="FF5AB924">
      <w:start w:val="3"/>
      <w:numFmt w:val="lowerRoman"/>
      <w:lvlText w:val="%1."/>
      <w:lvlJc w:val="left"/>
      <w:pPr>
        <w:ind w:left="1080" w:hanging="720"/>
      </w:pPr>
      <w:rPr>
        <w:rFonts w:hint="default"/>
        <w:b/>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644C068B"/>
    <w:multiLevelType w:val="multilevel"/>
    <w:tmpl w:val="C1C0614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b/>
        <w:strike w:val="0"/>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65F3602C"/>
    <w:multiLevelType w:val="hybridMultilevel"/>
    <w:tmpl w:val="AF280B86"/>
    <w:lvl w:ilvl="0" w:tplc="756C31A8">
      <w:start w:val="1"/>
      <w:numFmt w:val="lowerLetter"/>
      <w:lvlText w:val="%1)"/>
      <w:lvlJc w:val="left"/>
      <w:pPr>
        <w:ind w:left="1440" w:hanging="360"/>
      </w:pPr>
      <w:rPr>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15:restartNumberingAfterBreak="0">
    <w:nsid w:val="671271A8"/>
    <w:multiLevelType w:val="hybridMultilevel"/>
    <w:tmpl w:val="061A794E"/>
    <w:lvl w:ilvl="0" w:tplc="2A2EAFD2">
      <w:start w:val="1"/>
      <w:numFmt w:val="lowerLetter"/>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67D5298C"/>
    <w:multiLevelType w:val="hybridMultilevel"/>
    <w:tmpl w:val="AF280B86"/>
    <w:lvl w:ilvl="0" w:tplc="756C31A8">
      <w:start w:val="1"/>
      <w:numFmt w:val="lowerLetter"/>
      <w:lvlText w:val="%1)"/>
      <w:lvlJc w:val="left"/>
      <w:pPr>
        <w:ind w:left="1440" w:hanging="360"/>
      </w:pPr>
      <w:rPr>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5" w15:restartNumberingAfterBreak="0">
    <w:nsid w:val="6808489E"/>
    <w:multiLevelType w:val="hybridMultilevel"/>
    <w:tmpl w:val="F7342C36"/>
    <w:lvl w:ilvl="0" w:tplc="93000EF4">
      <w:start w:val="1"/>
      <w:numFmt w:val="lowerRoman"/>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6" w15:restartNumberingAfterBreak="0">
    <w:nsid w:val="68537B1F"/>
    <w:multiLevelType w:val="hybridMultilevel"/>
    <w:tmpl w:val="2A0C721C"/>
    <w:lvl w:ilvl="0" w:tplc="EC2E4230">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7" w15:restartNumberingAfterBreak="0">
    <w:nsid w:val="6B5B5420"/>
    <w:multiLevelType w:val="multilevel"/>
    <w:tmpl w:val="98E28E74"/>
    <w:lvl w:ilvl="0">
      <w:start w:val="5"/>
      <w:numFmt w:val="decimal"/>
      <w:lvlText w:val="%1"/>
      <w:lvlJc w:val="left"/>
      <w:pPr>
        <w:ind w:left="480" w:hanging="480"/>
      </w:pPr>
      <w:rPr>
        <w:rFonts w:hint="default"/>
        <w:b w:val="0"/>
        <w:u w:val="none"/>
      </w:rPr>
    </w:lvl>
    <w:lvl w:ilvl="1">
      <w:start w:val="2"/>
      <w:numFmt w:val="decimal"/>
      <w:lvlText w:val="%1.%2"/>
      <w:lvlJc w:val="left"/>
      <w:pPr>
        <w:ind w:left="480" w:hanging="480"/>
      </w:pPr>
      <w:rPr>
        <w:rFonts w:hint="default"/>
        <w:b w:val="0"/>
        <w:u w:val="non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88" w15:restartNumberingAfterBreak="0">
    <w:nsid w:val="6B81084F"/>
    <w:multiLevelType w:val="hybridMultilevel"/>
    <w:tmpl w:val="D6B2158A"/>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9" w15:restartNumberingAfterBreak="0">
    <w:nsid w:val="6BB66C11"/>
    <w:multiLevelType w:val="hybridMultilevel"/>
    <w:tmpl w:val="52946588"/>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0" w15:restartNumberingAfterBreak="0">
    <w:nsid w:val="6C31694E"/>
    <w:multiLevelType w:val="hybridMultilevel"/>
    <w:tmpl w:val="50C898D6"/>
    <w:lvl w:ilvl="0" w:tplc="3409001B">
      <w:start w:val="1"/>
      <w:numFmt w:val="lowerRoman"/>
      <w:lvlText w:val="%1."/>
      <w:lvlJc w:val="righ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1" w15:restartNumberingAfterBreak="0">
    <w:nsid w:val="6C64107A"/>
    <w:multiLevelType w:val="hybridMultilevel"/>
    <w:tmpl w:val="BFEC5DDA"/>
    <w:lvl w:ilvl="0" w:tplc="41EC883A">
      <w:start w:val="7"/>
      <w:numFmt w:val="decimal"/>
      <w:lvlText w:val="SECTION %1 "/>
      <w:lvlJc w:val="left"/>
      <w:pPr>
        <w:ind w:left="5682" w:hanging="360"/>
      </w:pPr>
      <w:rPr>
        <w:rFonts w:hint="default"/>
      </w:rPr>
    </w:lvl>
    <w:lvl w:ilvl="1" w:tplc="34090019" w:tentative="1">
      <w:start w:val="1"/>
      <w:numFmt w:val="lowerLetter"/>
      <w:lvlText w:val="%2."/>
      <w:lvlJc w:val="left"/>
      <w:pPr>
        <w:ind w:left="6402" w:hanging="360"/>
      </w:pPr>
    </w:lvl>
    <w:lvl w:ilvl="2" w:tplc="3409001B" w:tentative="1">
      <w:start w:val="1"/>
      <w:numFmt w:val="lowerRoman"/>
      <w:lvlText w:val="%3."/>
      <w:lvlJc w:val="right"/>
      <w:pPr>
        <w:ind w:left="7122" w:hanging="180"/>
      </w:pPr>
    </w:lvl>
    <w:lvl w:ilvl="3" w:tplc="3409000F" w:tentative="1">
      <w:start w:val="1"/>
      <w:numFmt w:val="decimal"/>
      <w:lvlText w:val="%4."/>
      <w:lvlJc w:val="left"/>
      <w:pPr>
        <w:ind w:left="7842" w:hanging="360"/>
      </w:pPr>
    </w:lvl>
    <w:lvl w:ilvl="4" w:tplc="34090019" w:tentative="1">
      <w:start w:val="1"/>
      <w:numFmt w:val="lowerLetter"/>
      <w:lvlText w:val="%5."/>
      <w:lvlJc w:val="left"/>
      <w:pPr>
        <w:ind w:left="8562" w:hanging="360"/>
      </w:pPr>
    </w:lvl>
    <w:lvl w:ilvl="5" w:tplc="3409001B" w:tentative="1">
      <w:start w:val="1"/>
      <w:numFmt w:val="lowerRoman"/>
      <w:lvlText w:val="%6."/>
      <w:lvlJc w:val="right"/>
      <w:pPr>
        <w:ind w:left="9282" w:hanging="180"/>
      </w:pPr>
    </w:lvl>
    <w:lvl w:ilvl="6" w:tplc="3409000F" w:tentative="1">
      <w:start w:val="1"/>
      <w:numFmt w:val="decimal"/>
      <w:lvlText w:val="%7."/>
      <w:lvlJc w:val="left"/>
      <w:pPr>
        <w:ind w:left="10002" w:hanging="360"/>
      </w:pPr>
    </w:lvl>
    <w:lvl w:ilvl="7" w:tplc="34090019" w:tentative="1">
      <w:start w:val="1"/>
      <w:numFmt w:val="lowerLetter"/>
      <w:lvlText w:val="%8."/>
      <w:lvlJc w:val="left"/>
      <w:pPr>
        <w:ind w:left="10722" w:hanging="360"/>
      </w:pPr>
    </w:lvl>
    <w:lvl w:ilvl="8" w:tplc="3409001B" w:tentative="1">
      <w:start w:val="1"/>
      <w:numFmt w:val="lowerRoman"/>
      <w:lvlText w:val="%9."/>
      <w:lvlJc w:val="right"/>
      <w:pPr>
        <w:ind w:left="11442" w:hanging="180"/>
      </w:pPr>
    </w:lvl>
  </w:abstractNum>
  <w:abstractNum w:abstractNumId="92" w15:restartNumberingAfterBreak="0">
    <w:nsid w:val="6D703569"/>
    <w:multiLevelType w:val="hybridMultilevel"/>
    <w:tmpl w:val="6ECAA8AA"/>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6E0F0D84"/>
    <w:multiLevelType w:val="multilevel"/>
    <w:tmpl w:val="C1C0614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b/>
        <w:strike w:val="0"/>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4" w15:restartNumberingAfterBreak="0">
    <w:nsid w:val="716A3CB3"/>
    <w:multiLevelType w:val="hybridMultilevel"/>
    <w:tmpl w:val="17D801BE"/>
    <w:lvl w:ilvl="0" w:tplc="D8FE1F7A">
      <w:start w:val="1"/>
      <w:numFmt w:val="lowerLetter"/>
      <w:lvlText w:val="%1)"/>
      <w:lvlJc w:val="left"/>
      <w:pPr>
        <w:tabs>
          <w:tab w:val="num" w:pos="720"/>
        </w:tabs>
        <w:ind w:left="720" w:hanging="360"/>
      </w:pPr>
      <w:rPr>
        <w:b/>
        <w:strike w:val="0"/>
        <w:color w:val="auto"/>
        <w:u w:val="single"/>
      </w:rPr>
    </w:lvl>
    <w:lvl w:ilvl="1" w:tplc="9C9EE0B8" w:tentative="1">
      <w:start w:val="1"/>
      <w:numFmt w:val="decimal"/>
      <w:lvlText w:val="%2."/>
      <w:lvlJc w:val="left"/>
      <w:pPr>
        <w:tabs>
          <w:tab w:val="num" w:pos="1440"/>
        </w:tabs>
        <w:ind w:left="1440" w:hanging="360"/>
      </w:pPr>
    </w:lvl>
    <w:lvl w:ilvl="2" w:tplc="B074D45A" w:tentative="1">
      <w:start w:val="1"/>
      <w:numFmt w:val="decimal"/>
      <w:lvlText w:val="%3."/>
      <w:lvlJc w:val="left"/>
      <w:pPr>
        <w:tabs>
          <w:tab w:val="num" w:pos="2160"/>
        </w:tabs>
        <w:ind w:left="2160" w:hanging="360"/>
      </w:pPr>
    </w:lvl>
    <w:lvl w:ilvl="3" w:tplc="2ACE98AA" w:tentative="1">
      <w:start w:val="1"/>
      <w:numFmt w:val="decimal"/>
      <w:lvlText w:val="%4."/>
      <w:lvlJc w:val="left"/>
      <w:pPr>
        <w:tabs>
          <w:tab w:val="num" w:pos="2880"/>
        </w:tabs>
        <w:ind w:left="2880" w:hanging="360"/>
      </w:pPr>
    </w:lvl>
    <w:lvl w:ilvl="4" w:tplc="311C5538" w:tentative="1">
      <w:start w:val="1"/>
      <w:numFmt w:val="decimal"/>
      <w:lvlText w:val="%5."/>
      <w:lvlJc w:val="left"/>
      <w:pPr>
        <w:tabs>
          <w:tab w:val="num" w:pos="3600"/>
        </w:tabs>
        <w:ind w:left="3600" w:hanging="360"/>
      </w:pPr>
    </w:lvl>
    <w:lvl w:ilvl="5" w:tplc="BBA8CAD6" w:tentative="1">
      <w:start w:val="1"/>
      <w:numFmt w:val="decimal"/>
      <w:lvlText w:val="%6."/>
      <w:lvlJc w:val="left"/>
      <w:pPr>
        <w:tabs>
          <w:tab w:val="num" w:pos="4320"/>
        </w:tabs>
        <w:ind w:left="4320" w:hanging="360"/>
      </w:pPr>
    </w:lvl>
    <w:lvl w:ilvl="6" w:tplc="220EF846" w:tentative="1">
      <w:start w:val="1"/>
      <w:numFmt w:val="decimal"/>
      <w:lvlText w:val="%7."/>
      <w:lvlJc w:val="left"/>
      <w:pPr>
        <w:tabs>
          <w:tab w:val="num" w:pos="5040"/>
        </w:tabs>
        <w:ind w:left="5040" w:hanging="360"/>
      </w:pPr>
    </w:lvl>
    <w:lvl w:ilvl="7" w:tplc="30B4CC78" w:tentative="1">
      <w:start w:val="1"/>
      <w:numFmt w:val="decimal"/>
      <w:lvlText w:val="%8."/>
      <w:lvlJc w:val="left"/>
      <w:pPr>
        <w:tabs>
          <w:tab w:val="num" w:pos="5760"/>
        </w:tabs>
        <w:ind w:left="5760" w:hanging="360"/>
      </w:pPr>
    </w:lvl>
    <w:lvl w:ilvl="8" w:tplc="A11AF32E" w:tentative="1">
      <w:start w:val="1"/>
      <w:numFmt w:val="decimal"/>
      <w:lvlText w:val="%9."/>
      <w:lvlJc w:val="left"/>
      <w:pPr>
        <w:tabs>
          <w:tab w:val="num" w:pos="6480"/>
        </w:tabs>
        <w:ind w:left="6480" w:hanging="360"/>
      </w:pPr>
    </w:lvl>
  </w:abstractNum>
  <w:abstractNum w:abstractNumId="95" w15:restartNumberingAfterBreak="0">
    <w:nsid w:val="71BC778E"/>
    <w:multiLevelType w:val="hybridMultilevel"/>
    <w:tmpl w:val="442A70F4"/>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6" w15:restartNumberingAfterBreak="0">
    <w:nsid w:val="71F17EE3"/>
    <w:multiLevelType w:val="hybridMultilevel"/>
    <w:tmpl w:val="8856AB78"/>
    <w:lvl w:ilvl="0" w:tplc="CFA6A4B6">
      <w:start w:val="3"/>
      <w:numFmt w:val="lowerLetter"/>
      <w:lvlText w:val="%1)"/>
      <w:lvlJc w:val="left"/>
      <w:pPr>
        <w:ind w:left="927" w:hanging="360"/>
      </w:pPr>
      <w:rPr>
        <w:rFonts w:hint="default"/>
        <w:b w:val="0"/>
        <w:strike w:val="0"/>
        <w:sz w:val="22"/>
        <w:u w:val="non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7" w15:restartNumberingAfterBreak="0">
    <w:nsid w:val="72655FD7"/>
    <w:multiLevelType w:val="hybridMultilevel"/>
    <w:tmpl w:val="E708A284"/>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8" w15:restartNumberingAfterBreak="0">
    <w:nsid w:val="73E619D8"/>
    <w:multiLevelType w:val="hybridMultilevel"/>
    <w:tmpl w:val="AF280B86"/>
    <w:lvl w:ilvl="0" w:tplc="756C31A8">
      <w:start w:val="1"/>
      <w:numFmt w:val="lowerLetter"/>
      <w:lvlText w:val="%1)"/>
      <w:lvlJc w:val="left"/>
      <w:pPr>
        <w:ind w:left="1440" w:hanging="360"/>
      </w:pPr>
      <w:rPr>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9" w15:restartNumberingAfterBreak="0">
    <w:nsid w:val="740C4986"/>
    <w:multiLevelType w:val="hybridMultilevel"/>
    <w:tmpl w:val="C0A2ACCA"/>
    <w:lvl w:ilvl="0" w:tplc="47DAE0AC">
      <w:start w:val="1"/>
      <w:numFmt w:val="lowerLetter"/>
      <w:lvlText w:val="%1)"/>
      <w:lvlJc w:val="left"/>
      <w:pPr>
        <w:ind w:left="720" w:hanging="360"/>
      </w:pPr>
      <w:rPr>
        <w:rFonts w:hint="default"/>
        <w:b/>
        <w:u w:val="single"/>
      </w:rPr>
    </w:lvl>
    <w:lvl w:ilvl="1" w:tplc="3C8C4E60">
      <w:start w:val="1"/>
      <w:numFmt w:val="lowerLetter"/>
      <w:lvlText w:val="%2)"/>
      <w:lvlJc w:val="left"/>
      <w:pPr>
        <w:ind w:left="1440" w:hanging="360"/>
      </w:pPr>
      <w:rPr>
        <w:rFonts w:hint="default"/>
        <w:b/>
        <w:u w:val="single"/>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740C4B0D"/>
    <w:multiLevelType w:val="multilevel"/>
    <w:tmpl w:val="3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74BE72F4"/>
    <w:multiLevelType w:val="multilevel"/>
    <w:tmpl w:val="BB900B50"/>
    <w:lvl w:ilvl="0">
      <w:start w:val="1"/>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735" w:hanging="73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15:restartNumberingAfterBreak="0">
    <w:nsid w:val="755B7042"/>
    <w:multiLevelType w:val="hybridMultilevel"/>
    <w:tmpl w:val="426A52D6"/>
    <w:lvl w:ilvl="0" w:tplc="4168A336">
      <w:start w:val="1"/>
      <w:numFmt w:val="lowerRoman"/>
      <w:lvlText w:val="%1."/>
      <w:lvlJc w:val="left"/>
      <w:pPr>
        <w:ind w:left="1915" w:hanging="720"/>
      </w:pPr>
      <w:rPr>
        <w:rFonts w:hint="default"/>
        <w:b/>
        <w:u w:val="single"/>
      </w:rPr>
    </w:lvl>
    <w:lvl w:ilvl="1" w:tplc="34090019" w:tentative="1">
      <w:start w:val="1"/>
      <w:numFmt w:val="lowerLetter"/>
      <w:lvlText w:val="%2."/>
      <w:lvlJc w:val="left"/>
      <w:pPr>
        <w:ind w:left="2275" w:hanging="360"/>
      </w:pPr>
    </w:lvl>
    <w:lvl w:ilvl="2" w:tplc="3409001B" w:tentative="1">
      <w:start w:val="1"/>
      <w:numFmt w:val="lowerRoman"/>
      <w:lvlText w:val="%3."/>
      <w:lvlJc w:val="right"/>
      <w:pPr>
        <w:ind w:left="2995" w:hanging="180"/>
      </w:pPr>
    </w:lvl>
    <w:lvl w:ilvl="3" w:tplc="3409000F">
      <w:start w:val="1"/>
      <w:numFmt w:val="decimal"/>
      <w:lvlText w:val="%4."/>
      <w:lvlJc w:val="left"/>
      <w:pPr>
        <w:ind w:left="3715" w:hanging="360"/>
      </w:pPr>
    </w:lvl>
    <w:lvl w:ilvl="4" w:tplc="34090019" w:tentative="1">
      <w:start w:val="1"/>
      <w:numFmt w:val="lowerLetter"/>
      <w:lvlText w:val="%5."/>
      <w:lvlJc w:val="left"/>
      <w:pPr>
        <w:ind w:left="4435" w:hanging="360"/>
      </w:pPr>
    </w:lvl>
    <w:lvl w:ilvl="5" w:tplc="3409001B" w:tentative="1">
      <w:start w:val="1"/>
      <w:numFmt w:val="lowerRoman"/>
      <w:lvlText w:val="%6."/>
      <w:lvlJc w:val="right"/>
      <w:pPr>
        <w:ind w:left="5155" w:hanging="180"/>
      </w:pPr>
    </w:lvl>
    <w:lvl w:ilvl="6" w:tplc="3409000F" w:tentative="1">
      <w:start w:val="1"/>
      <w:numFmt w:val="decimal"/>
      <w:lvlText w:val="%7."/>
      <w:lvlJc w:val="left"/>
      <w:pPr>
        <w:ind w:left="5875" w:hanging="360"/>
      </w:pPr>
    </w:lvl>
    <w:lvl w:ilvl="7" w:tplc="34090019" w:tentative="1">
      <w:start w:val="1"/>
      <w:numFmt w:val="lowerLetter"/>
      <w:lvlText w:val="%8."/>
      <w:lvlJc w:val="left"/>
      <w:pPr>
        <w:ind w:left="6595" w:hanging="360"/>
      </w:pPr>
    </w:lvl>
    <w:lvl w:ilvl="8" w:tplc="3409001B" w:tentative="1">
      <w:start w:val="1"/>
      <w:numFmt w:val="lowerRoman"/>
      <w:lvlText w:val="%9."/>
      <w:lvlJc w:val="right"/>
      <w:pPr>
        <w:ind w:left="7315" w:hanging="180"/>
      </w:pPr>
    </w:lvl>
  </w:abstractNum>
  <w:abstractNum w:abstractNumId="103" w15:restartNumberingAfterBreak="0">
    <w:nsid w:val="763474C3"/>
    <w:multiLevelType w:val="hybridMultilevel"/>
    <w:tmpl w:val="73922816"/>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7262D24"/>
    <w:multiLevelType w:val="hybridMultilevel"/>
    <w:tmpl w:val="D5220226"/>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8DA0F7A"/>
    <w:multiLevelType w:val="hybridMultilevel"/>
    <w:tmpl w:val="91DAE988"/>
    <w:lvl w:ilvl="0" w:tplc="34090017">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6" w15:restartNumberingAfterBreak="0">
    <w:nsid w:val="79225E6E"/>
    <w:multiLevelType w:val="hybridMultilevel"/>
    <w:tmpl w:val="C96CDCB0"/>
    <w:lvl w:ilvl="0" w:tplc="C83C6352">
      <w:start w:val="1"/>
      <w:numFmt w:val="lowerLetter"/>
      <w:lvlText w:val="%1)"/>
      <w:lvlJc w:val="lef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7" w15:restartNumberingAfterBreak="0">
    <w:nsid w:val="7A3D4B9E"/>
    <w:multiLevelType w:val="hybridMultilevel"/>
    <w:tmpl w:val="69507E4E"/>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8" w15:restartNumberingAfterBreak="0">
    <w:nsid w:val="7B291A86"/>
    <w:multiLevelType w:val="hybridMultilevel"/>
    <w:tmpl w:val="C96CDCB0"/>
    <w:lvl w:ilvl="0" w:tplc="C83C6352">
      <w:start w:val="1"/>
      <w:numFmt w:val="lowerLetter"/>
      <w:lvlText w:val="%1)"/>
      <w:lvlJc w:val="lef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7B332809"/>
    <w:multiLevelType w:val="hybridMultilevel"/>
    <w:tmpl w:val="080296F0"/>
    <w:lvl w:ilvl="0" w:tplc="184EC50E">
      <w:start w:val="1"/>
      <w:numFmt w:val="lowerLetter"/>
      <w:lvlText w:val="%1)"/>
      <w:lvlJc w:val="left"/>
      <w:pPr>
        <w:ind w:left="720" w:hanging="360"/>
      </w:pPr>
      <w:rPr>
        <w:rFonts w:ascii="Helvetica" w:hAnsi="Helvetica" w:cs="Helvetica"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0" w15:restartNumberingAfterBreak="0">
    <w:nsid w:val="7B36105D"/>
    <w:multiLevelType w:val="hybridMultilevel"/>
    <w:tmpl w:val="AF280B86"/>
    <w:lvl w:ilvl="0" w:tplc="756C31A8">
      <w:start w:val="1"/>
      <w:numFmt w:val="lowerLetter"/>
      <w:lvlText w:val="%1)"/>
      <w:lvlJc w:val="left"/>
      <w:pPr>
        <w:ind w:left="1440" w:hanging="360"/>
      </w:pPr>
      <w:rPr>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11" w15:restartNumberingAfterBreak="0">
    <w:nsid w:val="7C8B2CC9"/>
    <w:multiLevelType w:val="singleLevel"/>
    <w:tmpl w:val="8E7252AC"/>
    <w:lvl w:ilvl="0">
      <w:start w:val="1"/>
      <w:numFmt w:val="bullet"/>
      <w:pStyle w:val="Indent1"/>
      <w:lvlText w:val=""/>
      <w:lvlJc w:val="left"/>
      <w:pPr>
        <w:tabs>
          <w:tab w:val="num" w:pos="397"/>
        </w:tabs>
        <w:ind w:left="397" w:hanging="397"/>
      </w:pPr>
      <w:rPr>
        <w:rFonts w:ascii="Symbol" w:hAnsi="Symbol" w:hint="default"/>
      </w:rPr>
    </w:lvl>
  </w:abstractNum>
  <w:abstractNum w:abstractNumId="112" w15:restartNumberingAfterBreak="0">
    <w:nsid w:val="7C911A76"/>
    <w:multiLevelType w:val="hybridMultilevel"/>
    <w:tmpl w:val="E5941BD6"/>
    <w:lvl w:ilvl="0" w:tplc="34090017">
      <w:start w:val="1"/>
      <w:numFmt w:val="lowerLetter"/>
      <w:lvlText w:val="%1)"/>
      <w:lvlJc w:val="left"/>
      <w:pPr>
        <w:ind w:left="921" w:hanging="360"/>
      </w:pPr>
      <w:rPr>
        <w:b/>
        <w:u w:val="single"/>
      </w:rPr>
    </w:lvl>
    <w:lvl w:ilvl="1" w:tplc="34090019" w:tentative="1">
      <w:start w:val="1"/>
      <w:numFmt w:val="lowerLetter"/>
      <w:lvlText w:val="%2."/>
      <w:lvlJc w:val="left"/>
      <w:pPr>
        <w:ind w:left="1641" w:hanging="360"/>
      </w:pPr>
    </w:lvl>
    <w:lvl w:ilvl="2" w:tplc="3409001B" w:tentative="1">
      <w:start w:val="1"/>
      <w:numFmt w:val="lowerRoman"/>
      <w:lvlText w:val="%3."/>
      <w:lvlJc w:val="right"/>
      <w:pPr>
        <w:ind w:left="2361" w:hanging="180"/>
      </w:pPr>
    </w:lvl>
    <w:lvl w:ilvl="3" w:tplc="3409000F" w:tentative="1">
      <w:start w:val="1"/>
      <w:numFmt w:val="decimal"/>
      <w:lvlText w:val="%4."/>
      <w:lvlJc w:val="left"/>
      <w:pPr>
        <w:ind w:left="3081" w:hanging="360"/>
      </w:pPr>
    </w:lvl>
    <w:lvl w:ilvl="4" w:tplc="34090019" w:tentative="1">
      <w:start w:val="1"/>
      <w:numFmt w:val="lowerLetter"/>
      <w:lvlText w:val="%5."/>
      <w:lvlJc w:val="left"/>
      <w:pPr>
        <w:ind w:left="3801" w:hanging="360"/>
      </w:pPr>
    </w:lvl>
    <w:lvl w:ilvl="5" w:tplc="3409001B" w:tentative="1">
      <w:start w:val="1"/>
      <w:numFmt w:val="lowerRoman"/>
      <w:lvlText w:val="%6."/>
      <w:lvlJc w:val="right"/>
      <w:pPr>
        <w:ind w:left="4521" w:hanging="180"/>
      </w:pPr>
    </w:lvl>
    <w:lvl w:ilvl="6" w:tplc="3409000F" w:tentative="1">
      <w:start w:val="1"/>
      <w:numFmt w:val="decimal"/>
      <w:lvlText w:val="%7."/>
      <w:lvlJc w:val="left"/>
      <w:pPr>
        <w:ind w:left="5241" w:hanging="360"/>
      </w:pPr>
    </w:lvl>
    <w:lvl w:ilvl="7" w:tplc="34090019" w:tentative="1">
      <w:start w:val="1"/>
      <w:numFmt w:val="lowerLetter"/>
      <w:lvlText w:val="%8."/>
      <w:lvlJc w:val="left"/>
      <w:pPr>
        <w:ind w:left="5961" w:hanging="360"/>
      </w:pPr>
    </w:lvl>
    <w:lvl w:ilvl="8" w:tplc="3409001B" w:tentative="1">
      <w:start w:val="1"/>
      <w:numFmt w:val="lowerRoman"/>
      <w:lvlText w:val="%9."/>
      <w:lvlJc w:val="right"/>
      <w:pPr>
        <w:ind w:left="6681" w:hanging="180"/>
      </w:pPr>
    </w:lvl>
  </w:abstractNum>
  <w:abstractNum w:abstractNumId="113" w15:restartNumberingAfterBreak="0">
    <w:nsid w:val="7D0B5C92"/>
    <w:multiLevelType w:val="hybridMultilevel"/>
    <w:tmpl w:val="CBC612D0"/>
    <w:lvl w:ilvl="0" w:tplc="2D2093D6">
      <w:start w:val="1"/>
      <w:numFmt w:val="lowerLetter"/>
      <w:lvlText w:val="%1)"/>
      <w:lvlJc w:val="left"/>
      <w:pPr>
        <w:ind w:left="1440" w:hanging="360"/>
      </w:pPr>
      <w:rPr>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14" w15:restartNumberingAfterBreak="0">
    <w:nsid w:val="7F2870A9"/>
    <w:multiLevelType w:val="hybridMultilevel"/>
    <w:tmpl w:val="CBC612D0"/>
    <w:lvl w:ilvl="0" w:tplc="2D2093D6">
      <w:start w:val="1"/>
      <w:numFmt w:val="lowerLetter"/>
      <w:lvlText w:val="%1)"/>
      <w:lvlJc w:val="left"/>
      <w:pPr>
        <w:ind w:left="1440" w:hanging="360"/>
      </w:pPr>
      <w:rPr>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15" w15:restartNumberingAfterBreak="0">
    <w:nsid w:val="7FB33834"/>
    <w:multiLevelType w:val="multilevel"/>
    <w:tmpl w:val="C1C0614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b/>
        <w:strike w:val="0"/>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8"/>
  </w:num>
  <w:num w:numId="2">
    <w:abstractNumId w:val="23"/>
  </w:num>
  <w:num w:numId="3">
    <w:abstractNumId w:val="0"/>
  </w:num>
  <w:num w:numId="4">
    <w:abstractNumId w:val="111"/>
  </w:num>
  <w:num w:numId="5">
    <w:abstractNumId w:val="48"/>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 w:numId="42">
    <w:abstractNumId w:val="0"/>
  </w:num>
  <w:num w:numId="43">
    <w:abstractNumId w:val="0"/>
  </w:num>
  <w:num w:numId="44">
    <w:abstractNumId w:val="0"/>
  </w:num>
  <w:num w:numId="45">
    <w:abstractNumId w:val="0"/>
  </w:num>
  <w:num w:numId="46">
    <w:abstractNumId w:val="0"/>
  </w:num>
  <w:num w:numId="47">
    <w:abstractNumId w:val="0"/>
  </w:num>
  <w:num w:numId="48">
    <w:abstractNumId w:val="0"/>
  </w:num>
  <w:num w:numId="49">
    <w:abstractNumId w:val="0"/>
  </w:num>
  <w:num w:numId="50">
    <w:abstractNumId w:val="0"/>
  </w:num>
  <w:num w:numId="51">
    <w:abstractNumId w:val="0"/>
  </w:num>
  <w:num w:numId="52">
    <w:abstractNumId w:val="0"/>
  </w:num>
  <w:num w:numId="53">
    <w:abstractNumId w:val="0"/>
  </w:num>
  <w:num w:numId="54">
    <w:abstractNumId w:val="0"/>
  </w:num>
  <w:num w:numId="55">
    <w:abstractNumId w:val="0"/>
  </w:num>
  <w:num w:numId="56">
    <w:abstractNumId w:val="0"/>
  </w:num>
  <w:num w:numId="57">
    <w:abstractNumId w:val="0"/>
  </w:num>
  <w:num w:numId="58">
    <w:abstractNumId w:val="0"/>
  </w:num>
  <w:num w:numId="59">
    <w:abstractNumId w:val="0"/>
  </w:num>
  <w:num w:numId="60">
    <w:abstractNumId w:val="0"/>
  </w:num>
  <w:num w:numId="61">
    <w:abstractNumId w:val="0"/>
  </w:num>
  <w:num w:numId="62">
    <w:abstractNumId w:val="0"/>
  </w:num>
  <w:num w:numId="63">
    <w:abstractNumId w:val="0"/>
  </w:num>
  <w:num w:numId="64">
    <w:abstractNumId w:val="0"/>
  </w:num>
  <w:num w:numId="65">
    <w:abstractNumId w:val="0"/>
  </w:num>
  <w:num w:numId="66">
    <w:abstractNumId w:val="0"/>
  </w:num>
  <w:num w:numId="67">
    <w:abstractNumId w:val="0"/>
  </w:num>
  <w:num w:numId="68">
    <w:abstractNumId w:val="0"/>
  </w:num>
  <w:num w:numId="69">
    <w:abstractNumId w:val="0"/>
  </w:num>
  <w:num w:numId="70">
    <w:abstractNumId w:val="0"/>
  </w:num>
  <w:num w:numId="71">
    <w:abstractNumId w:val="0"/>
  </w:num>
  <w:num w:numId="72">
    <w:abstractNumId w:val="0"/>
  </w:num>
  <w:num w:numId="73">
    <w:abstractNumId w:val="0"/>
  </w:num>
  <w:num w:numId="74">
    <w:abstractNumId w:val="0"/>
  </w:num>
  <w:num w:numId="75">
    <w:abstractNumId w:val="0"/>
  </w:num>
  <w:num w:numId="76">
    <w:abstractNumId w:val="0"/>
  </w:num>
  <w:num w:numId="77">
    <w:abstractNumId w:val="0"/>
  </w:num>
  <w:num w:numId="78">
    <w:abstractNumId w:val="0"/>
  </w:num>
  <w:num w:numId="79">
    <w:abstractNumId w:val="0"/>
  </w:num>
  <w:num w:numId="80">
    <w:abstractNumId w:val="0"/>
  </w:num>
  <w:num w:numId="81">
    <w:abstractNumId w:val="0"/>
  </w:num>
  <w:num w:numId="82">
    <w:abstractNumId w:val="0"/>
  </w:num>
  <w:num w:numId="83">
    <w:abstractNumId w:val="0"/>
  </w:num>
  <w:num w:numId="84">
    <w:abstractNumId w:val="0"/>
  </w:num>
  <w:num w:numId="85">
    <w:abstractNumId w:val="0"/>
  </w:num>
  <w:num w:numId="86">
    <w:abstractNumId w:val="0"/>
  </w:num>
  <w:num w:numId="87">
    <w:abstractNumId w:val="0"/>
  </w:num>
  <w:num w:numId="88">
    <w:abstractNumId w:val="0"/>
  </w:num>
  <w:num w:numId="89">
    <w:abstractNumId w:val="0"/>
  </w:num>
  <w:num w:numId="90">
    <w:abstractNumId w:val="0"/>
  </w:num>
  <w:num w:numId="91">
    <w:abstractNumId w:val="0"/>
  </w:num>
  <w:num w:numId="92">
    <w:abstractNumId w:val="0"/>
  </w:num>
  <w:num w:numId="93">
    <w:abstractNumId w:val="0"/>
  </w:num>
  <w:num w:numId="94">
    <w:abstractNumId w:val="0"/>
  </w:num>
  <w:num w:numId="95">
    <w:abstractNumId w:val="0"/>
  </w:num>
  <w:num w:numId="96">
    <w:abstractNumId w:val="0"/>
  </w:num>
  <w:num w:numId="97">
    <w:abstractNumId w:val="0"/>
  </w:num>
  <w:num w:numId="98">
    <w:abstractNumId w:val="0"/>
  </w:num>
  <w:num w:numId="99">
    <w:abstractNumId w:val="0"/>
  </w:num>
  <w:num w:numId="100">
    <w:abstractNumId w:val="0"/>
  </w:num>
  <w:num w:numId="101">
    <w:abstractNumId w:val="0"/>
  </w:num>
  <w:num w:numId="102">
    <w:abstractNumId w:val="0"/>
  </w:num>
  <w:num w:numId="103">
    <w:abstractNumId w:val="0"/>
  </w:num>
  <w:num w:numId="104">
    <w:abstractNumId w:val="0"/>
  </w:num>
  <w:num w:numId="105">
    <w:abstractNumId w:val="0"/>
  </w:num>
  <w:num w:numId="106">
    <w:abstractNumId w:val="0"/>
  </w:num>
  <w:num w:numId="107">
    <w:abstractNumId w:val="0"/>
  </w:num>
  <w:num w:numId="108">
    <w:abstractNumId w:val="0"/>
  </w:num>
  <w:num w:numId="109">
    <w:abstractNumId w:val="0"/>
  </w:num>
  <w:num w:numId="110">
    <w:abstractNumId w:val="0"/>
  </w:num>
  <w:num w:numId="111">
    <w:abstractNumId w:val="0"/>
  </w:num>
  <w:num w:numId="112">
    <w:abstractNumId w:val="0"/>
  </w:num>
  <w:num w:numId="113">
    <w:abstractNumId w:val="0"/>
  </w:num>
  <w:num w:numId="114">
    <w:abstractNumId w:val="0"/>
  </w:num>
  <w:num w:numId="115">
    <w:abstractNumId w:val="0"/>
  </w:num>
  <w:num w:numId="116">
    <w:abstractNumId w:val="0"/>
  </w:num>
  <w:num w:numId="117">
    <w:abstractNumId w:val="0"/>
  </w:num>
  <w:num w:numId="118">
    <w:abstractNumId w:val="0"/>
  </w:num>
  <w:num w:numId="119">
    <w:abstractNumId w:val="0"/>
  </w:num>
  <w:num w:numId="120">
    <w:abstractNumId w:val="0"/>
  </w:num>
  <w:num w:numId="121">
    <w:abstractNumId w:val="0"/>
  </w:num>
  <w:num w:numId="122">
    <w:abstractNumId w:val="0"/>
  </w:num>
  <w:num w:numId="123">
    <w:abstractNumId w:val="0"/>
  </w:num>
  <w:num w:numId="124">
    <w:abstractNumId w:val="0"/>
  </w:num>
  <w:num w:numId="125">
    <w:abstractNumId w:val="0"/>
  </w:num>
  <w:num w:numId="126">
    <w:abstractNumId w:val="0"/>
  </w:num>
  <w:num w:numId="127">
    <w:abstractNumId w:val="0"/>
  </w:num>
  <w:num w:numId="128">
    <w:abstractNumId w:val="0"/>
  </w:num>
  <w:num w:numId="129">
    <w:abstractNumId w:val="0"/>
  </w:num>
  <w:num w:numId="130">
    <w:abstractNumId w:val="0"/>
  </w:num>
  <w:num w:numId="131">
    <w:abstractNumId w:val="0"/>
  </w:num>
  <w:num w:numId="132">
    <w:abstractNumId w:val="0"/>
  </w:num>
  <w:num w:numId="133">
    <w:abstractNumId w:val="0"/>
  </w:num>
  <w:num w:numId="134">
    <w:abstractNumId w:val="0"/>
  </w:num>
  <w:num w:numId="135">
    <w:abstractNumId w:val="0"/>
  </w:num>
  <w:num w:numId="136">
    <w:abstractNumId w:val="0"/>
  </w:num>
  <w:num w:numId="137">
    <w:abstractNumId w:val="0"/>
  </w:num>
  <w:num w:numId="138">
    <w:abstractNumId w:val="0"/>
  </w:num>
  <w:num w:numId="139">
    <w:abstractNumId w:val="0"/>
  </w:num>
  <w:num w:numId="140">
    <w:abstractNumId w:val="0"/>
  </w:num>
  <w:num w:numId="141">
    <w:abstractNumId w:val="0"/>
  </w:num>
  <w:num w:numId="142">
    <w:abstractNumId w:val="0"/>
  </w:num>
  <w:num w:numId="143">
    <w:abstractNumId w:val="0"/>
  </w:num>
  <w:num w:numId="144">
    <w:abstractNumId w:val="0"/>
  </w:num>
  <w:num w:numId="145">
    <w:abstractNumId w:val="0"/>
  </w:num>
  <w:num w:numId="146">
    <w:abstractNumId w:val="0"/>
  </w:num>
  <w:num w:numId="147">
    <w:abstractNumId w:val="0"/>
  </w:num>
  <w:num w:numId="148">
    <w:abstractNumId w:val="0"/>
  </w:num>
  <w:num w:numId="149">
    <w:abstractNumId w:val="0"/>
  </w:num>
  <w:num w:numId="150">
    <w:abstractNumId w:val="0"/>
  </w:num>
  <w:num w:numId="151">
    <w:abstractNumId w:val="0"/>
  </w:num>
  <w:num w:numId="152">
    <w:abstractNumId w:val="0"/>
  </w:num>
  <w:num w:numId="153">
    <w:abstractNumId w:val="0"/>
  </w:num>
  <w:num w:numId="154">
    <w:abstractNumId w:val="0"/>
  </w:num>
  <w:num w:numId="155">
    <w:abstractNumId w:val="0"/>
  </w:num>
  <w:num w:numId="156">
    <w:abstractNumId w:val="0"/>
  </w:num>
  <w:num w:numId="157">
    <w:abstractNumId w:val="0"/>
  </w:num>
  <w:num w:numId="158">
    <w:abstractNumId w:val="0"/>
  </w:num>
  <w:num w:numId="159">
    <w:abstractNumId w:val="0"/>
  </w:num>
  <w:num w:numId="160">
    <w:abstractNumId w:val="0"/>
  </w:num>
  <w:num w:numId="161">
    <w:abstractNumId w:val="0"/>
  </w:num>
  <w:num w:numId="162">
    <w:abstractNumId w:val="0"/>
  </w:num>
  <w:num w:numId="163">
    <w:abstractNumId w:val="0"/>
  </w:num>
  <w:num w:numId="164">
    <w:abstractNumId w:val="0"/>
  </w:num>
  <w:num w:numId="165">
    <w:abstractNumId w:val="0"/>
  </w:num>
  <w:num w:numId="166">
    <w:abstractNumId w:val="0"/>
  </w:num>
  <w:num w:numId="167">
    <w:abstractNumId w:val="0"/>
  </w:num>
  <w:num w:numId="168">
    <w:abstractNumId w:val="0"/>
  </w:num>
  <w:num w:numId="169">
    <w:abstractNumId w:val="0"/>
  </w:num>
  <w:num w:numId="170">
    <w:abstractNumId w:val="0"/>
  </w:num>
  <w:num w:numId="171">
    <w:abstractNumId w:val="0"/>
  </w:num>
  <w:num w:numId="172">
    <w:abstractNumId w:val="0"/>
  </w:num>
  <w:num w:numId="173">
    <w:abstractNumId w:val="0"/>
  </w:num>
  <w:num w:numId="174">
    <w:abstractNumId w:val="0"/>
  </w:num>
  <w:num w:numId="175">
    <w:abstractNumId w:val="0"/>
  </w:num>
  <w:num w:numId="176">
    <w:abstractNumId w:val="0"/>
  </w:num>
  <w:num w:numId="177">
    <w:abstractNumId w:val="0"/>
  </w:num>
  <w:num w:numId="178">
    <w:abstractNumId w:val="0"/>
  </w:num>
  <w:num w:numId="179">
    <w:abstractNumId w:val="0"/>
  </w:num>
  <w:num w:numId="180">
    <w:abstractNumId w:val="0"/>
  </w:num>
  <w:num w:numId="181">
    <w:abstractNumId w:val="0"/>
  </w:num>
  <w:num w:numId="182">
    <w:abstractNumId w:val="0"/>
  </w:num>
  <w:num w:numId="183">
    <w:abstractNumId w:val="0"/>
  </w:num>
  <w:num w:numId="184">
    <w:abstractNumId w:val="0"/>
  </w:num>
  <w:num w:numId="185">
    <w:abstractNumId w:val="0"/>
  </w:num>
  <w:num w:numId="186">
    <w:abstractNumId w:val="0"/>
  </w:num>
  <w:num w:numId="187">
    <w:abstractNumId w:val="0"/>
  </w:num>
  <w:num w:numId="188">
    <w:abstractNumId w:val="0"/>
  </w:num>
  <w:num w:numId="189">
    <w:abstractNumId w:val="0"/>
  </w:num>
  <w:num w:numId="190">
    <w:abstractNumId w:val="0"/>
  </w:num>
  <w:num w:numId="191">
    <w:abstractNumId w:val="0"/>
  </w:num>
  <w:num w:numId="192">
    <w:abstractNumId w:val="0"/>
  </w:num>
  <w:num w:numId="193">
    <w:abstractNumId w:val="0"/>
  </w:num>
  <w:num w:numId="194">
    <w:abstractNumId w:val="0"/>
  </w:num>
  <w:num w:numId="195">
    <w:abstractNumId w:val="0"/>
  </w:num>
  <w:num w:numId="196">
    <w:abstractNumId w:val="0"/>
  </w:num>
  <w:num w:numId="197">
    <w:abstractNumId w:val="0"/>
  </w:num>
  <w:num w:numId="198">
    <w:abstractNumId w:val="0"/>
  </w:num>
  <w:num w:numId="199">
    <w:abstractNumId w:val="0"/>
  </w:num>
  <w:num w:numId="200">
    <w:abstractNumId w:val="0"/>
  </w:num>
  <w:num w:numId="201">
    <w:abstractNumId w:val="0"/>
  </w:num>
  <w:num w:numId="202">
    <w:abstractNumId w:val="0"/>
  </w:num>
  <w:num w:numId="203">
    <w:abstractNumId w:val="0"/>
  </w:num>
  <w:num w:numId="204">
    <w:abstractNumId w:val="0"/>
  </w:num>
  <w:num w:numId="205">
    <w:abstractNumId w:val="0"/>
  </w:num>
  <w:num w:numId="206">
    <w:abstractNumId w:val="0"/>
  </w:num>
  <w:num w:numId="207">
    <w:abstractNumId w:val="0"/>
  </w:num>
  <w:num w:numId="208">
    <w:abstractNumId w:val="0"/>
  </w:num>
  <w:num w:numId="209">
    <w:abstractNumId w:val="0"/>
  </w:num>
  <w:num w:numId="210">
    <w:abstractNumId w:val="0"/>
  </w:num>
  <w:num w:numId="211">
    <w:abstractNumId w:val="0"/>
  </w:num>
  <w:num w:numId="212">
    <w:abstractNumId w:val="0"/>
  </w:num>
  <w:num w:numId="213">
    <w:abstractNumId w:val="0"/>
  </w:num>
  <w:num w:numId="214">
    <w:abstractNumId w:val="0"/>
  </w:num>
  <w:num w:numId="215">
    <w:abstractNumId w:val="0"/>
  </w:num>
  <w:num w:numId="216">
    <w:abstractNumId w:val="0"/>
  </w:num>
  <w:num w:numId="217">
    <w:abstractNumId w:val="0"/>
  </w:num>
  <w:num w:numId="218">
    <w:abstractNumId w:val="0"/>
  </w:num>
  <w:num w:numId="219">
    <w:abstractNumId w:val="0"/>
  </w:num>
  <w:num w:numId="220">
    <w:abstractNumId w:val="0"/>
  </w:num>
  <w:num w:numId="221">
    <w:abstractNumId w:val="0"/>
  </w:num>
  <w:num w:numId="222">
    <w:abstractNumId w:val="0"/>
  </w:num>
  <w:num w:numId="223">
    <w:abstractNumId w:val="0"/>
  </w:num>
  <w:num w:numId="224">
    <w:abstractNumId w:val="0"/>
  </w:num>
  <w:num w:numId="225">
    <w:abstractNumId w:val="0"/>
  </w:num>
  <w:num w:numId="226">
    <w:abstractNumId w:val="0"/>
  </w:num>
  <w:num w:numId="227">
    <w:abstractNumId w:val="0"/>
  </w:num>
  <w:num w:numId="228">
    <w:abstractNumId w:val="0"/>
  </w:num>
  <w:num w:numId="229">
    <w:abstractNumId w:val="0"/>
  </w:num>
  <w:num w:numId="230">
    <w:abstractNumId w:val="0"/>
  </w:num>
  <w:num w:numId="231">
    <w:abstractNumId w:val="0"/>
  </w:num>
  <w:num w:numId="232">
    <w:abstractNumId w:val="0"/>
  </w:num>
  <w:num w:numId="233">
    <w:abstractNumId w:val="0"/>
  </w:num>
  <w:num w:numId="234">
    <w:abstractNumId w:val="0"/>
  </w:num>
  <w:num w:numId="235">
    <w:abstractNumId w:val="0"/>
  </w:num>
  <w:num w:numId="236">
    <w:abstractNumId w:val="0"/>
  </w:num>
  <w:num w:numId="237">
    <w:abstractNumId w:val="0"/>
  </w:num>
  <w:num w:numId="238">
    <w:abstractNumId w:val="0"/>
  </w:num>
  <w:num w:numId="239">
    <w:abstractNumId w:val="0"/>
  </w:num>
  <w:num w:numId="240">
    <w:abstractNumId w:val="0"/>
  </w:num>
  <w:num w:numId="241">
    <w:abstractNumId w:val="0"/>
  </w:num>
  <w:num w:numId="242">
    <w:abstractNumId w:val="0"/>
  </w:num>
  <w:num w:numId="243">
    <w:abstractNumId w:val="0"/>
  </w:num>
  <w:num w:numId="244">
    <w:abstractNumId w:val="0"/>
  </w:num>
  <w:num w:numId="245">
    <w:abstractNumId w:val="0"/>
  </w:num>
  <w:num w:numId="246">
    <w:abstractNumId w:val="0"/>
  </w:num>
  <w:num w:numId="247">
    <w:abstractNumId w:val="0"/>
  </w:num>
  <w:num w:numId="248">
    <w:abstractNumId w:val="0"/>
  </w:num>
  <w:num w:numId="249">
    <w:abstractNumId w:val="0"/>
  </w:num>
  <w:num w:numId="250">
    <w:abstractNumId w:val="0"/>
  </w:num>
  <w:num w:numId="251">
    <w:abstractNumId w:val="0"/>
  </w:num>
  <w:num w:numId="252">
    <w:abstractNumId w:val="0"/>
  </w:num>
  <w:num w:numId="253">
    <w:abstractNumId w:val="0"/>
  </w:num>
  <w:num w:numId="254">
    <w:abstractNumId w:val="0"/>
  </w:num>
  <w:num w:numId="255">
    <w:abstractNumId w:val="0"/>
  </w:num>
  <w:num w:numId="256">
    <w:abstractNumId w:val="0"/>
  </w:num>
  <w:num w:numId="257">
    <w:abstractNumId w:val="0"/>
  </w:num>
  <w:num w:numId="258">
    <w:abstractNumId w:val="0"/>
  </w:num>
  <w:num w:numId="259">
    <w:abstractNumId w:val="0"/>
  </w:num>
  <w:num w:numId="260">
    <w:abstractNumId w:val="0"/>
  </w:num>
  <w:num w:numId="261">
    <w:abstractNumId w:val="0"/>
  </w:num>
  <w:num w:numId="262">
    <w:abstractNumId w:val="0"/>
  </w:num>
  <w:num w:numId="263">
    <w:abstractNumId w:val="0"/>
  </w:num>
  <w:num w:numId="264">
    <w:abstractNumId w:val="0"/>
  </w:num>
  <w:num w:numId="265">
    <w:abstractNumId w:val="0"/>
  </w:num>
  <w:num w:numId="266">
    <w:abstractNumId w:val="0"/>
  </w:num>
  <w:num w:numId="267">
    <w:abstractNumId w:val="0"/>
  </w:num>
  <w:num w:numId="268">
    <w:abstractNumId w:val="0"/>
  </w:num>
  <w:num w:numId="269">
    <w:abstractNumId w:val="0"/>
  </w:num>
  <w:num w:numId="270">
    <w:abstractNumId w:val="0"/>
  </w:num>
  <w:num w:numId="271">
    <w:abstractNumId w:val="0"/>
  </w:num>
  <w:num w:numId="272">
    <w:abstractNumId w:val="0"/>
  </w:num>
  <w:num w:numId="273">
    <w:abstractNumId w:val="0"/>
  </w:num>
  <w:num w:numId="274">
    <w:abstractNumId w:val="0"/>
  </w:num>
  <w:num w:numId="275">
    <w:abstractNumId w:val="0"/>
  </w:num>
  <w:num w:numId="276">
    <w:abstractNumId w:val="0"/>
  </w:num>
  <w:num w:numId="277">
    <w:abstractNumId w:val="0"/>
  </w:num>
  <w:num w:numId="278">
    <w:abstractNumId w:val="0"/>
  </w:num>
  <w:num w:numId="279">
    <w:abstractNumId w:val="0"/>
  </w:num>
  <w:num w:numId="280">
    <w:abstractNumId w:val="0"/>
  </w:num>
  <w:num w:numId="281">
    <w:abstractNumId w:val="0"/>
  </w:num>
  <w:num w:numId="282">
    <w:abstractNumId w:val="0"/>
  </w:num>
  <w:num w:numId="283">
    <w:abstractNumId w:val="0"/>
  </w:num>
  <w:num w:numId="284">
    <w:abstractNumId w:val="0"/>
  </w:num>
  <w:num w:numId="285">
    <w:abstractNumId w:val="0"/>
  </w:num>
  <w:num w:numId="286">
    <w:abstractNumId w:val="0"/>
  </w:num>
  <w:num w:numId="287">
    <w:abstractNumId w:val="0"/>
  </w:num>
  <w:num w:numId="288">
    <w:abstractNumId w:val="0"/>
  </w:num>
  <w:num w:numId="289">
    <w:abstractNumId w:val="0"/>
  </w:num>
  <w:num w:numId="290">
    <w:abstractNumId w:val="0"/>
  </w:num>
  <w:num w:numId="291">
    <w:abstractNumId w:val="0"/>
  </w:num>
  <w:num w:numId="292">
    <w:abstractNumId w:val="0"/>
  </w:num>
  <w:num w:numId="293">
    <w:abstractNumId w:val="0"/>
  </w:num>
  <w:num w:numId="294">
    <w:abstractNumId w:val="0"/>
  </w:num>
  <w:num w:numId="295">
    <w:abstractNumId w:val="0"/>
  </w:num>
  <w:num w:numId="296">
    <w:abstractNumId w:val="0"/>
  </w:num>
  <w:num w:numId="297">
    <w:abstractNumId w:val="0"/>
  </w:num>
  <w:num w:numId="298">
    <w:abstractNumId w:val="0"/>
  </w:num>
  <w:num w:numId="299">
    <w:abstractNumId w:val="0"/>
  </w:num>
  <w:num w:numId="300">
    <w:abstractNumId w:val="0"/>
  </w:num>
  <w:num w:numId="301">
    <w:abstractNumId w:val="0"/>
  </w:num>
  <w:num w:numId="302">
    <w:abstractNumId w:val="0"/>
  </w:num>
  <w:num w:numId="303">
    <w:abstractNumId w:val="0"/>
  </w:num>
  <w:num w:numId="304">
    <w:abstractNumId w:val="0"/>
  </w:num>
  <w:num w:numId="305">
    <w:abstractNumId w:val="0"/>
  </w:num>
  <w:num w:numId="306">
    <w:abstractNumId w:val="0"/>
  </w:num>
  <w:num w:numId="307">
    <w:abstractNumId w:val="0"/>
  </w:num>
  <w:num w:numId="308">
    <w:abstractNumId w:val="0"/>
  </w:num>
  <w:num w:numId="309">
    <w:abstractNumId w:val="0"/>
  </w:num>
  <w:num w:numId="310">
    <w:abstractNumId w:val="0"/>
  </w:num>
  <w:num w:numId="311">
    <w:abstractNumId w:val="0"/>
  </w:num>
  <w:num w:numId="312">
    <w:abstractNumId w:val="0"/>
  </w:num>
  <w:num w:numId="313">
    <w:abstractNumId w:val="0"/>
  </w:num>
  <w:num w:numId="314">
    <w:abstractNumId w:val="0"/>
  </w:num>
  <w:num w:numId="315">
    <w:abstractNumId w:val="0"/>
  </w:num>
  <w:num w:numId="316">
    <w:abstractNumId w:val="0"/>
  </w:num>
  <w:num w:numId="317">
    <w:abstractNumId w:val="0"/>
  </w:num>
  <w:num w:numId="318">
    <w:abstractNumId w:val="0"/>
  </w:num>
  <w:num w:numId="319">
    <w:abstractNumId w:val="0"/>
  </w:num>
  <w:num w:numId="320">
    <w:abstractNumId w:val="0"/>
  </w:num>
  <w:num w:numId="321">
    <w:abstractNumId w:val="0"/>
  </w:num>
  <w:num w:numId="322">
    <w:abstractNumId w:val="0"/>
  </w:num>
  <w:num w:numId="323">
    <w:abstractNumId w:val="0"/>
  </w:num>
  <w:num w:numId="324">
    <w:abstractNumId w:val="0"/>
  </w:num>
  <w:num w:numId="325">
    <w:abstractNumId w:val="0"/>
  </w:num>
  <w:num w:numId="326">
    <w:abstractNumId w:val="0"/>
  </w:num>
  <w:num w:numId="327">
    <w:abstractNumId w:val="0"/>
  </w:num>
  <w:num w:numId="328">
    <w:abstractNumId w:val="0"/>
  </w:num>
  <w:num w:numId="329">
    <w:abstractNumId w:val="0"/>
  </w:num>
  <w:num w:numId="330">
    <w:abstractNumId w:val="0"/>
  </w:num>
  <w:num w:numId="331">
    <w:abstractNumId w:val="0"/>
  </w:num>
  <w:num w:numId="332">
    <w:abstractNumId w:val="0"/>
  </w:num>
  <w:num w:numId="333">
    <w:abstractNumId w:val="0"/>
  </w:num>
  <w:num w:numId="334">
    <w:abstractNumId w:val="0"/>
  </w:num>
  <w:num w:numId="335">
    <w:abstractNumId w:val="0"/>
  </w:num>
  <w:num w:numId="336">
    <w:abstractNumId w:val="0"/>
  </w:num>
  <w:num w:numId="337">
    <w:abstractNumId w:val="0"/>
  </w:num>
  <w:num w:numId="338">
    <w:abstractNumId w:val="0"/>
  </w:num>
  <w:num w:numId="339">
    <w:abstractNumId w:val="0"/>
  </w:num>
  <w:num w:numId="340">
    <w:abstractNumId w:val="0"/>
  </w:num>
  <w:num w:numId="341">
    <w:abstractNumId w:val="0"/>
  </w:num>
  <w:num w:numId="342">
    <w:abstractNumId w:val="0"/>
  </w:num>
  <w:num w:numId="343">
    <w:abstractNumId w:val="0"/>
  </w:num>
  <w:num w:numId="344">
    <w:abstractNumId w:val="0"/>
  </w:num>
  <w:num w:numId="345">
    <w:abstractNumId w:val="0"/>
  </w:num>
  <w:num w:numId="346">
    <w:abstractNumId w:val="0"/>
  </w:num>
  <w:num w:numId="347">
    <w:abstractNumId w:val="0"/>
  </w:num>
  <w:num w:numId="348">
    <w:abstractNumId w:val="0"/>
  </w:num>
  <w:num w:numId="349">
    <w:abstractNumId w:val="0"/>
  </w:num>
  <w:num w:numId="350">
    <w:abstractNumId w:val="0"/>
  </w:num>
  <w:num w:numId="351">
    <w:abstractNumId w:val="0"/>
  </w:num>
  <w:num w:numId="352">
    <w:abstractNumId w:val="0"/>
  </w:num>
  <w:num w:numId="353">
    <w:abstractNumId w:val="0"/>
  </w:num>
  <w:num w:numId="354">
    <w:abstractNumId w:val="0"/>
  </w:num>
  <w:num w:numId="355">
    <w:abstractNumId w:val="0"/>
  </w:num>
  <w:num w:numId="356">
    <w:abstractNumId w:val="0"/>
  </w:num>
  <w:num w:numId="357">
    <w:abstractNumId w:val="0"/>
  </w:num>
  <w:num w:numId="358">
    <w:abstractNumId w:val="0"/>
  </w:num>
  <w:num w:numId="359">
    <w:abstractNumId w:val="0"/>
  </w:num>
  <w:num w:numId="360">
    <w:abstractNumId w:val="0"/>
  </w:num>
  <w:num w:numId="361">
    <w:abstractNumId w:val="0"/>
  </w:num>
  <w:num w:numId="362">
    <w:abstractNumId w:val="0"/>
  </w:num>
  <w:num w:numId="363">
    <w:abstractNumId w:val="0"/>
  </w:num>
  <w:num w:numId="364">
    <w:abstractNumId w:val="0"/>
  </w:num>
  <w:num w:numId="365">
    <w:abstractNumId w:val="0"/>
  </w:num>
  <w:num w:numId="366">
    <w:abstractNumId w:val="0"/>
  </w:num>
  <w:num w:numId="367">
    <w:abstractNumId w:val="0"/>
  </w:num>
  <w:num w:numId="368">
    <w:abstractNumId w:val="0"/>
  </w:num>
  <w:num w:numId="369">
    <w:abstractNumId w:val="0"/>
  </w:num>
  <w:num w:numId="370">
    <w:abstractNumId w:val="0"/>
  </w:num>
  <w:num w:numId="371">
    <w:abstractNumId w:val="0"/>
  </w:num>
  <w:num w:numId="372">
    <w:abstractNumId w:val="0"/>
  </w:num>
  <w:num w:numId="373">
    <w:abstractNumId w:val="0"/>
  </w:num>
  <w:num w:numId="374">
    <w:abstractNumId w:val="0"/>
  </w:num>
  <w:num w:numId="375">
    <w:abstractNumId w:val="0"/>
  </w:num>
  <w:num w:numId="376">
    <w:abstractNumId w:val="0"/>
  </w:num>
  <w:num w:numId="377">
    <w:abstractNumId w:val="0"/>
  </w:num>
  <w:num w:numId="378">
    <w:abstractNumId w:val="0"/>
  </w:num>
  <w:num w:numId="379">
    <w:abstractNumId w:val="0"/>
  </w:num>
  <w:num w:numId="380">
    <w:abstractNumId w:val="0"/>
  </w:num>
  <w:num w:numId="381">
    <w:abstractNumId w:val="0"/>
  </w:num>
  <w:num w:numId="382">
    <w:abstractNumId w:val="0"/>
  </w:num>
  <w:num w:numId="383">
    <w:abstractNumId w:val="62"/>
  </w:num>
  <w:num w:numId="384">
    <w:abstractNumId w:val="25"/>
  </w:num>
  <w:num w:numId="385">
    <w:abstractNumId w:val="43"/>
  </w:num>
  <w:num w:numId="386">
    <w:abstractNumId w:val="100"/>
  </w:num>
  <w:num w:numId="387">
    <w:abstractNumId w:val="53"/>
  </w:num>
  <w:num w:numId="388">
    <w:abstractNumId w:val="42"/>
  </w:num>
  <w:num w:numId="389">
    <w:abstractNumId w:val="56"/>
  </w:num>
  <w:num w:numId="390">
    <w:abstractNumId w:val="15"/>
  </w:num>
  <w:num w:numId="391">
    <w:abstractNumId w:val="0"/>
  </w:num>
  <w:num w:numId="392">
    <w:abstractNumId w:val="103"/>
  </w:num>
  <w:num w:numId="393">
    <w:abstractNumId w:val="41"/>
  </w:num>
  <w:num w:numId="394">
    <w:abstractNumId w:val="0"/>
  </w:num>
  <w:num w:numId="395">
    <w:abstractNumId w:val="0"/>
  </w:num>
  <w:num w:numId="396">
    <w:abstractNumId w:val="0"/>
  </w:num>
  <w:num w:numId="397">
    <w:abstractNumId w:val="0"/>
  </w:num>
  <w:num w:numId="398">
    <w:abstractNumId w:val="0"/>
  </w:num>
  <w:num w:numId="399">
    <w:abstractNumId w:val="65"/>
  </w:num>
  <w:num w:numId="400">
    <w:abstractNumId w:val="71"/>
  </w:num>
  <w:num w:numId="401">
    <w:abstractNumId w:val="38"/>
  </w:num>
  <w:num w:numId="402">
    <w:abstractNumId w:val="78"/>
  </w:num>
  <w:num w:numId="403">
    <w:abstractNumId w:val="101"/>
  </w:num>
  <w:num w:numId="404">
    <w:abstractNumId w:val="81"/>
  </w:num>
  <w:num w:numId="405">
    <w:abstractNumId w:val="35"/>
  </w:num>
  <w:num w:numId="406">
    <w:abstractNumId w:val="0"/>
  </w:num>
  <w:num w:numId="407">
    <w:abstractNumId w:val="0"/>
  </w:num>
  <w:num w:numId="408">
    <w:abstractNumId w:val="77"/>
  </w:num>
  <w:num w:numId="409">
    <w:abstractNumId w:val="0"/>
  </w:num>
  <w:num w:numId="410">
    <w:abstractNumId w:val="0"/>
  </w:num>
  <w:num w:numId="411">
    <w:abstractNumId w:val="0"/>
  </w:num>
  <w:num w:numId="412">
    <w:abstractNumId w:val="21"/>
  </w:num>
  <w:num w:numId="413">
    <w:abstractNumId w:val="63"/>
  </w:num>
  <w:num w:numId="414">
    <w:abstractNumId w:val="0"/>
  </w:num>
  <w:num w:numId="415">
    <w:abstractNumId w:val="79"/>
  </w:num>
  <w:num w:numId="416">
    <w:abstractNumId w:val="58"/>
  </w:num>
  <w:num w:numId="417">
    <w:abstractNumId w:val="0"/>
  </w:num>
  <w:num w:numId="418">
    <w:abstractNumId w:val="49"/>
  </w:num>
  <w:num w:numId="419">
    <w:abstractNumId w:val="93"/>
  </w:num>
  <w:num w:numId="420">
    <w:abstractNumId w:val="0"/>
  </w:num>
  <w:num w:numId="421">
    <w:abstractNumId w:val="59"/>
  </w:num>
  <w:num w:numId="422">
    <w:abstractNumId w:val="46"/>
  </w:num>
  <w:num w:numId="4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4">
    <w:abstractNumId w:val="0"/>
  </w:num>
  <w:num w:numId="425">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6">
    <w:abstractNumId w:val="52"/>
  </w:num>
  <w:num w:numId="4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8">
    <w:abstractNumId w:val="0"/>
  </w:num>
  <w:num w:numId="429">
    <w:abstractNumId w:val="0"/>
  </w:num>
  <w:num w:numId="43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1">
    <w:abstractNumId w:val="39"/>
  </w:num>
  <w:num w:numId="432">
    <w:abstractNumId w:val="31"/>
  </w:num>
  <w:num w:numId="433">
    <w:abstractNumId w:val="33"/>
  </w:num>
  <w:num w:numId="434">
    <w:abstractNumId w:val="47"/>
  </w:num>
  <w:num w:numId="4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6">
    <w:abstractNumId w:val="7"/>
  </w:num>
  <w:num w:numId="437">
    <w:abstractNumId w:val="0"/>
  </w:num>
  <w:num w:numId="438">
    <w:abstractNumId w:val="0"/>
  </w:num>
  <w:num w:numId="439">
    <w:abstractNumId w:val="3"/>
  </w:num>
  <w:num w:numId="440">
    <w:abstractNumId w:val="0"/>
  </w:num>
  <w:num w:numId="441">
    <w:abstractNumId w:val="0"/>
  </w:num>
  <w:num w:numId="442">
    <w:abstractNumId w:val="0"/>
  </w:num>
  <w:num w:numId="443">
    <w:abstractNumId w:val="0"/>
  </w:num>
  <w:num w:numId="444">
    <w:abstractNumId w:val="0"/>
  </w:num>
  <w:num w:numId="445">
    <w:abstractNumId w:val="0"/>
  </w:num>
  <w:num w:numId="446">
    <w:abstractNumId w:val="0"/>
  </w:num>
  <w:num w:numId="447">
    <w:abstractNumId w:val="0"/>
  </w:num>
  <w:num w:numId="448">
    <w:abstractNumId w:val="44"/>
  </w:num>
  <w:num w:numId="4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0">
    <w:abstractNumId w:val="0"/>
  </w:num>
  <w:num w:numId="451">
    <w:abstractNumId w:val="0"/>
  </w:num>
  <w:num w:numId="452">
    <w:abstractNumId w:val="0"/>
  </w:num>
  <w:num w:numId="453">
    <w:abstractNumId w:val="0"/>
  </w:num>
  <w:num w:numId="454">
    <w:abstractNumId w:val="0"/>
  </w:num>
  <w:num w:numId="455">
    <w:abstractNumId w:val="0"/>
  </w:num>
  <w:num w:numId="456">
    <w:abstractNumId w:val="0"/>
  </w:num>
  <w:num w:numId="457">
    <w:abstractNumId w:val="0"/>
  </w:num>
  <w:num w:numId="458">
    <w:abstractNumId w:val="0"/>
  </w:num>
  <w:num w:numId="459">
    <w:abstractNumId w:val="0"/>
  </w:num>
  <w:num w:numId="460">
    <w:abstractNumId w:val="4"/>
  </w:num>
  <w:num w:numId="461">
    <w:abstractNumId w:val="0"/>
  </w:num>
  <w:num w:numId="462">
    <w:abstractNumId w:val="0"/>
  </w:num>
  <w:num w:numId="463">
    <w:abstractNumId w:val="0"/>
  </w:num>
  <w:num w:numId="464">
    <w:abstractNumId w:val="67"/>
  </w:num>
  <w:num w:numId="465">
    <w:abstractNumId w:val="112"/>
  </w:num>
  <w:num w:numId="466">
    <w:abstractNumId w:val="61"/>
  </w:num>
  <w:num w:numId="467">
    <w:abstractNumId w:val="16"/>
  </w:num>
  <w:num w:numId="468">
    <w:abstractNumId w:val="0"/>
  </w:num>
  <w:num w:numId="469">
    <w:abstractNumId w:val="0"/>
  </w:num>
  <w:num w:numId="470">
    <w:abstractNumId w:val="0"/>
  </w:num>
  <w:num w:numId="471">
    <w:abstractNumId w:val="0"/>
  </w:num>
  <w:num w:numId="472">
    <w:abstractNumId w:val="0"/>
  </w:num>
  <w:num w:numId="473">
    <w:abstractNumId w:val="0"/>
  </w:num>
  <w:num w:numId="474">
    <w:abstractNumId w:val="83"/>
  </w:num>
  <w:num w:numId="475">
    <w:abstractNumId w:val="0"/>
  </w:num>
  <w:num w:numId="476">
    <w:abstractNumId w:val="0"/>
  </w:num>
  <w:num w:numId="477">
    <w:abstractNumId w:val="0"/>
  </w:num>
  <w:num w:numId="478">
    <w:abstractNumId w:val="0"/>
  </w:num>
  <w:num w:numId="479">
    <w:abstractNumId w:val="115"/>
  </w:num>
  <w:num w:numId="480">
    <w:abstractNumId w:val="80"/>
  </w:num>
  <w:num w:numId="481">
    <w:abstractNumId w:val="96"/>
  </w:num>
  <w:num w:numId="482">
    <w:abstractNumId w:val="99"/>
  </w:num>
  <w:num w:numId="483">
    <w:abstractNumId w:val="6"/>
  </w:num>
  <w:num w:numId="484">
    <w:abstractNumId w:val="0"/>
  </w:num>
  <w:num w:numId="485">
    <w:abstractNumId w:val="0"/>
  </w:num>
  <w:num w:numId="486">
    <w:abstractNumId w:val="0"/>
  </w:num>
  <w:num w:numId="487">
    <w:abstractNumId w:val="0"/>
  </w:num>
  <w:num w:numId="488">
    <w:abstractNumId w:val="0"/>
  </w:num>
  <w:num w:numId="489">
    <w:abstractNumId w:val="0"/>
  </w:num>
  <w:num w:numId="490">
    <w:abstractNumId w:val="0"/>
  </w:num>
  <w:num w:numId="491">
    <w:abstractNumId w:val="87"/>
  </w:num>
  <w:num w:numId="492">
    <w:abstractNumId w:val="13"/>
  </w:num>
  <w:num w:numId="493">
    <w:abstractNumId w:val="102"/>
  </w:num>
  <w:num w:numId="494">
    <w:abstractNumId w:val="17"/>
  </w:num>
  <w:num w:numId="495">
    <w:abstractNumId w:val="0"/>
  </w:num>
  <w:num w:numId="496">
    <w:abstractNumId w:val="90"/>
  </w:num>
  <w:num w:numId="497">
    <w:abstractNumId w:val="0"/>
  </w:num>
  <w:num w:numId="498">
    <w:abstractNumId w:val="69"/>
  </w:num>
  <w:num w:numId="499">
    <w:abstractNumId w:val="0"/>
  </w:num>
  <w:num w:numId="500">
    <w:abstractNumId w:val="0"/>
  </w:num>
  <w:num w:numId="501">
    <w:abstractNumId w:val="0"/>
  </w:num>
  <w:num w:numId="502">
    <w:abstractNumId w:val="0"/>
  </w:num>
  <w:num w:numId="503">
    <w:abstractNumId w:val="0"/>
  </w:num>
  <w:num w:numId="504">
    <w:abstractNumId w:val="0"/>
  </w:num>
  <w:num w:numId="505">
    <w:abstractNumId w:val="0"/>
  </w:num>
  <w:num w:numId="506">
    <w:abstractNumId w:val="0"/>
  </w:num>
  <w:num w:numId="507">
    <w:abstractNumId w:val="0"/>
  </w:num>
  <w:num w:numId="508">
    <w:abstractNumId w:val="28"/>
  </w:num>
  <w:num w:numId="509">
    <w:abstractNumId w:val="0"/>
  </w:num>
  <w:num w:numId="510">
    <w:abstractNumId w:val="0"/>
  </w:num>
  <w:num w:numId="511">
    <w:abstractNumId w:val="73"/>
  </w:num>
  <w:num w:numId="512">
    <w:abstractNumId w:val="0"/>
  </w:num>
  <w:num w:numId="513">
    <w:abstractNumId w:val="0"/>
  </w:num>
  <w:num w:numId="514">
    <w:abstractNumId w:val="76"/>
  </w:num>
  <w:num w:numId="515">
    <w:abstractNumId w:val="0"/>
  </w:num>
  <w:num w:numId="516">
    <w:abstractNumId w:val="0"/>
  </w:num>
  <w:num w:numId="517">
    <w:abstractNumId w:val="0"/>
  </w:num>
  <w:num w:numId="518">
    <w:abstractNumId w:val="0"/>
  </w:num>
  <w:num w:numId="519">
    <w:abstractNumId w:val="0"/>
  </w:num>
  <w:num w:numId="520">
    <w:abstractNumId w:val="0"/>
  </w:num>
  <w:num w:numId="521">
    <w:abstractNumId w:val="0"/>
  </w:num>
  <w:num w:numId="522">
    <w:abstractNumId w:val="0"/>
  </w:num>
  <w:num w:numId="523">
    <w:abstractNumId w:val="0"/>
  </w:num>
  <w:num w:numId="524">
    <w:abstractNumId w:val="0"/>
  </w:num>
  <w:num w:numId="525">
    <w:abstractNumId w:val="0"/>
  </w:num>
  <w:num w:numId="526">
    <w:abstractNumId w:val="0"/>
  </w:num>
  <w:num w:numId="527">
    <w:abstractNumId w:val="0"/>
  </w:num>
  <w:num w:numId="528">
    <w:abstractNumId w:val="0"/>
  </w:num>
  <w:num w:numId="529">
    <w:abstractNumId w:val="0"/>
  </w:num>
  <w:num w:numId="530">
    <w:abstractNumId w:val="0"/>
  </w:num>
  <w:num w:numId="531">
    <w:abstractNumId w:val="113"/>
  </w:num>
  <w:num w:numId="532">
    <w:abstractNumId w:val="0"/>
  </w:num>
  <w:num w:numId="533">
    <w:abstractNumId w:val="0"/>
  </w:num>
  <w:num w:numId="534">
    <w:abstractNumId w:val="57"/>
  </w:num>
  <w:num w:numId="535">
    <w:abstractNumId w:val="0"/>
  </w:num>
  <w:num w:numId="536">
    <w:abstractNumId w:val="0"/>
  </w:num>
  <w:num w:numId="537">
    <w:abstractNumId w:val="82"/>
  </w:num>
  <w:num w:numId="538">
    <w:abstractNumId w:val="0"/>
  </w:num>
  <w:num w:numId="539">
    <w:abstractNumId w:val="50"/>
  </w:num>
  <w:num w:numId="540">
    <w:abstractNumId w:val="0"/>
  </w:num>
  <w:num w:numId="541">
    <w:abstractNumId w:val="0"/>
  </w:num>
  <w:num w:numId="542">
    <w:abstractNumId w:val="0"/>
  </w:num>
  <w:num w:numId="543">
    <w:abstractNumId w:val="0"/>
  </w:num>
  <w:num w:numId="544">
    <w:abstractNumId w:val="0"/>
  </w:num>
  <w:num w:numId="545">
    <w:abstractNumId w:val="64"/>
  </w:num>
  <w:num w:numId="546">
    <w:abstractNumId w:val="0"/>
  </w:num>
  <w:num w:numId="547">
    <w:abstractNumId w:val="0"/>
  </w:num>
  <w:num w:numId="548">
    <w:abstractNumId w:val="0"/>
  </w:num>
  <w:num w:numId="549">
    <w:abstractNumId w:val="0"/>
  </w:num>
  <w:num w:numId="550">
    <w:abstractNumId w:val="0"/>
  </w:num>
  <w:num w:numId="551">
    <w:abstractNumId w:val="0"/>
  </w:num>
  <w:num w:numId="552">
    <w:abstractNumId w:val="0"/>
  </w:num>
  <w:num w:numId="553">
    <w:abstractNumId w:val="98"/>
  </w:num>
  <w:num w:numId="554">
    <w:abstractNumId w:val="0"/>
  </w:num>
  <w:num w:numId="555">
    <w:abstractNumId w:val="0"/>
  </w:num>
  <w:num w:numId="556">
    <w:abstractNumId w:val="0"/>
  </w:num>
  <w:num w:numId="557">
    <w:abstractNumId w:val="84"/>
  </w:num>
  <w:num w:numId="558">
    <w:abstractNumId w:val="0"/>
  </w:num>
  <w:num w:numId="559">
    <w:abstractNumId w:val="0"/>
  </w:num>
  <w:num w:numId="560">
    <w:abstractNumId w:val="0"/>
  </w:num>
  <w:num w:numId="561">
    <w:abstractNumId w:val="0"/>
  </w:num>
  <w:num w:numId="562">
    <w:abstractNumId w:val="0"/>
  </w:num>
  <w:num w:numId="563">
    <w:abstractNumId w:val="0"/>
  </w:num>
  <w:num w:numId="564">
    <w:abstractNumId w:val="2"/>
  </w:num>
  <w:num w:numId="565">
    <w:abstractNumId w:val="0"/>
  </w:num>
  <w:num w:numId="566">
    <w:abstractNumId w:val="0"/>
  </w:num>
  <w:num w:numId="567">
    <w:abstractNumId w:val="94"/>
  </w:num>
  <w:num w:numId="568">
    <w:abstractNumId w:val="0"/>
  </w:num>
  <w:num w:numId="569">
    <w:abstractNumId w:val="110"/>
  </w:num>
  <w:num w:numId="570">
    <w:abstractNumId w:val="0"/>
  </w:num>
  <w:num w:numId="571">
    <w:abstractNumId w:val="0"/>
  </w:num>
  <w:num w:numId="572">
    <w:abstractNumId w:val="0"/>
  </w:num>
  <w:num w:numId="573">
    <w:abstractNumId w:val="0"/>
  </w:num>
  <w:num w:numId="574">
    <w:abstractNumId w:val="51"/>
  </w:num>
  <w:num w:numId="575">
    <w:abstractNumId w:val="85"/>
  </w:num>
  <w:num w:numId="576">
    <w:abstractNumId w:val="0"/>
  </w:num>
  <w:num w:numId="577">
    <w:abstractNumId w:val="26"/>
  </w:num>
  <w:num w:numId="578">
    <w:abstractNumId w:val="0"/>
  </w:num>
  <w:num w:numId="579">
    <w:abstractNumId w:val="0"/>
  </w:num>
  <w:num w:numId="580">
    <w:abstractNumId w:val="0"/>
  </w:num>
  <w:num w:numId="581">
    <w:abstractNumId w:val="66"/>
  </w:num>
  <w:num w:numId="582">
    <w:abstractNumId w:val="0"/>
  </w:num>
  <w:num w:numId="5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4">
    <w:abstractNumId w:val="0"/>
  </w:num>
  <w:num w:numId="585">
    <w:abstractNumId w:val="0"/>
  </w:num>
  <w:num w:numId="586">
    <w:abstractNumId w:val="0"/>
  </w:num>
  <w:num w:numId="587">
    <w:abstractNumId w:val="0"/>
  </w:num>
  <w:num w:numId="588">
    <w:abstractNumId w:val="86"/>
  </w:num>
  <w:num w:numId="589">
    <w:abstractNumId w:val="0"/>
  </w:num>
  <w:num w:numId="590">
    <w:abstractNumId w:val="0"/>
  </w:num>
  <w:num w:numId="591">
    <w:abstractNumId w:val="0"/>
  </w:num>
  <w:num w:numId="592">
    <w:abstractNumId w:val="24"/>
  </w:num>
  <w:num w:numId="593">
    <w:abstractNumId w:val="0"/>
  </w:num>
  <w:num w:numId="594">
    <w:abstractNumId w:val="0"/>
  </w:num>
  <w:num w:numId="595">
    <w:abstractNumId w:val="0"/>
  </w:num>
  <w:num w:numId="596">
    <w:abstractNumId w:val="0"/>
  </w:num>
  <w:num w:numId="597">
    <w:abstractNumId w:val="0"/>
  </w:num>
  <w:num w:numId="598">
    <w:abstractNumId w:val="0"/>
  </w:num>
  <w:num w:numId="599">
    <w:abstractNumId w:val="0"/>
  </w:num>
  <w:num w:numId="600">
    <w:abstractNumId w:val="0"/>
  </w:num>
  <w:num w:numId="601">
    <w:abstractNumId w:val="0"/>
  </w:num>
  <w:num w:numId="602">
    <w:abstractNumId w:val="0"/>
  </w:num>
  <w:num w:numId="603">
    <w:abstractNumId w:val="0"/>
  </w:num>
  <w:num w:numId="604">
    <w:abstractNumId w:val="0"/>
  </w:num>
  <w:num w:numId="605">
    <w:abstractNumId w:val="0"/>
  </w:num>
  <w:num w:numId="606">
    <w:abstractNumId w:val="0"/>
  </w:num>
  <w:num w:numId="607">
    <w:abstractNumId w:val="0"/>
  </w:num>
  <w:num w:numId="608">
    <w:abstractNumId w:val="0"/>
  </w:num>
  <w:num w:numId="609">
    <w:abstractNumId w:val="0"/>
  </w:num>
  <w:num w:numId="610">
    <w:abstractNumId w:val="0"/>
  </w:num>
  <w:num w:numId="611">
    <w:abstractNumId w:val="0"/>
  </w:num>
  <w:num w:numId="612">
    <w:abstractNumId w:val="0"/>
  </w:num>
  <w:num w:numId="613">
    <w:abstractNumId w:val="0"/>
    <w:lvlOverride w:ilvl="0">
      <w:startOverride w:val="1"/>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4">
    <w:abstractNumId w:val="0"/>
  </w:num>
  <w:num w:numId="615">
    <w:abstractNumId w:val="0"/>
  </w:num>
  <w:num w:numId="616">
    <w:abstractNumId w:val="0"/>
  </w:num>
  <w:num w:numId="617">
    <w:abstractNumId w:val="0"/>
  </w:num>
  <w:num w:numId="618">
    <w:abstractNumId w:val="0"/>
  </w:num>
  <w:num w:numId="619">
    <w:abstractNumId w:val="0"/>
  </w:num>
  <w:num w:numId="620">
    <w:abstractNumId w:val="0"/>
  </w:num>
  <w:num w:numId="621">
    <w:abstractNumId w:val="0"/>
  </w:num>
  <w:num w:numId="622">
    <w:abstractNumId w:val="0"/>
  </w:num>
  <w:num w:numId="623">
    <w:abstractNumId w:val="0"/>
  </w:num>
  <w:num w:numId="624">
    <w:abstractNumId w:val="0"/>
  </w:num>
  <w:num w:numId="625">
    <w:abstractNumId w:val="0"/>
  </w:num>
  <w:num w:numId="626">
    <w:abstractNumId w:val="106"/>
  </w:num>
  <w:num w:numId="627">
    <w:abstractNumId w:val="0"/>
  </w:num>
  <w:num w:numId="628">
    <w:abstractNumId w:val="108"/>
  </w:num>
  <w:num w:numId="629">
    <w:abstractNumId w:val="0"/>
  </w:num>
  <w:num w:numId="630">
    <w:abstractNumId w:val="0"/>
  </w:num>
  <w:num w:numId="631">
    <w:abstractNumId w:val="0"/>
  </w:num>
  <w:num w:numId="632">
    <w:abstractNumId w:val="0"/>
  </w:num>
  <w:num w:numId="633">
    <w:abstractNumId w:val="0"/>
  </w:num>
  <w:num w:numId="634">
    <w:abstractNumId w:val="0"/>
  </w:num>
  <w:num w:numId="635">
    <w:abstractNumId w:val="0"/>
  </w:num>
  <w:num w:numId="636">
    <w:abstractNumId w:val="0"/>
  </w:num>
  <w:num w:numId="637">
    <w:abstractNumId w:val="0"/>
  </w:num>
  <w:num w:numId="638">
    <w:abstractNumId w:val="0"/>
  </w:num>
  <w:num w:numId="639">
    <w:abstractNumId w:val="0"/>
  </w:num>
  <w:num w:numId="640">
    <w:abstractNumId w:val="0"/>
  </w:num>
  <w:num w:numId="641">
    <w:abstractNumId w:val="0"/>
  </w:num>
  <w:num w:numId="642">
    <w:abstractNumId w:val="0"/>
  </w:num>
  <w:num w:numId="643">
    <w:abstractNumId w:val="0"/>
  </w:num>
  <w:num w:numId="644">
    <w:abstractNumId w:val="0"/>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5">
    <w:abstractNumId w:val="114"/>
  </w:num>
  <w:num w:numId="646">
    <w:abstractNumId w:val="105"/>
  </w:num>
  <w:num w:numId="647">
    <w:abstractNumId w:val="0"/>
  </w:num>
  <w:num w:numId="648">
    <w:abstractNumId w:val="0"/>
  </w:num>
  <w:num w:numId="649">
    <w:abstractNumId w:val="0"/>
  </w:num>
  <w:num w:numId="650">
    <w:abstractNumId w:val="0"/>
  </w:num>
  <w:num w:numId="651">
    <w:abstractNumId w:val="0"/>
  </w:num>
  <w:num w:numId="652">
    <w:abstractNumId w:val="0"/>
  </w:num>
  <w:num w:numId="653">
    <w:abstractNumId w:val="0"/>
  </w:num>
  <w:num w:numId="654">
    <w:abstractNumId w:val="0"/>
  </w:num>
  <w:num w:numId="655">
    <w:abstractNumId w:val="0"/>
  </w:num>
  <w:num w:numId="656">
    <w:abstractNumId w:val="0"/>
  </w:num>
  <w:num w:numId="657">
    <w:abstractNumId w:val="0"/>
  </w:num>
  <w:num w:numId="658">
    <w:abstractNumId w:val="0"/>
  </w:num>
  <w:num w:numId="659">
    <w:abstractNumId w:val="0"/>
  </w:num>
  <w:num w:numId="660">
    <w:abstractNumId w:val="68"/>
  </w:num>
  <w:num w:numId="661">
    <w:abstractNumId w:val="0"/>
  </w:num>
  <w:num w:numId="662">
    <w:abstractNumId w:val="0"/>
  </w:num>
  <w:num w:numId="663">
    <w:abstractNumId w:val="0"/>
  </w:num>
  <w:num w:numId="664">
    <w:abstractNumId w:val="0"/>
  </w:num>
  <w:num w:numId="665">
    <w:abstractNumId w:val="0"/>
  </w:num>
  <w:num w:numId="666">
    <w:abstractNumId w:val="0"/>
  </w:num>
  <w:num w:numId="667">
    <w:abstractNumId w:val="0"/>
  </w:num>
  <w:num w:numId="668">
    <w:abstractNumId w:val="12"/>
  </w:num>
  <w:num w:numId="669">
    <w:abstractNumId w:val="0"/>
  </w:num>
  <w:num w:numId="670">
    <w:abstractNumId w:val="29"/>
  </w:num>
  <w:num w:numId="671">
    <w:abstractNumId w:val="54"/>
  </w:num>
  <w:num w:numId="672">
    <w:abstractNumId w:val="0"/>
  </w:num>
  <w:num w:numId="673">
    <w:abstractNumId w:val="0"/>
  </w:num>
  <w:num w:numId="674">
    <w:abstractNumId w:val="0"/>
  </w:num>
  <w:num w:numId="675">
    <w:abstractNumId w:val="0"/>
  </w:num>
  <w:num w:numId="676">
    <w:abstractNumId w:val="0"/>
  </w:num>
  <w:num w:numId="677">
    <w:abstractNumId w:val="0"/>
  </w:num>
  <w:num w:numId="678">
    <w:abstractNumId w:val="0"/>
  </w:num>
  <w:num w:numId="679">
    <w:abstractNumId w:val="0"/>
  </w:num>
  <w:num w:numId="680">
    <w:abstractNumId w:val="0"/>
  </w:num>
  <w:num w:numId="681">
    <w:abstractNumId w:val="0"/>
  </w:num>
  <w:num w:numId="682">
    <w:abstractNumId w:val="0"/>
  </w:num>
  <w:num w:numId="683">
    <w:abstractNumId w:val="0"/>
  </w:num>
  <w:num w:numId="684">
    <w:abstractNumId w:val="0"/>
  </w:num>
  <w:num w:numId="685">
    <w:abstractNumId w:val="0"/>
  </w:num>
  <w:num w:numId="686">
    <w:abstractNumId w:val="0"/>
  </w:num>
  <w:num w:numId="687">
    <w:abstractNumId w:val="0"/>
  </w:num>
  <w:num w:numId="688">
    <w:abstractNumId w:val="0"/>
  </w:num>
  <w:num w:numId="689">
    <w:abstractNumId w:val="0"/>
  </w:num>
  <w:num w:numId="690">
    <w:abstractNumId w:val="0"/>
  </w:num>
  <w:num w:numId="691">
    <w:abstractNumId w:val="0"/>
  </w:num>
  <w:num w:numId="692">
    <w:abstractNumId w:val="0"/>
  </w:num>
  <w:num w:numId="693">
    <w:abstractNumId w:val="0"/>
  </w:num>
  <w:num w:numId="694">
    <w:abstractNumId w:val="91"/>
  </w:num>
  <w:num w:numId="695">
    <w:abstractNumId w:val="0"/>
  </w:num>
  <w:num w:numId="696">
    <w:abstractNumId w:val="0"/>
  </w:num>
  <w:num w:numId="697">
    <w:abstractNumId w:val="1"/>
  </w:num>
  <w:num w:numId="698">
    <w:abstractNumId w:val="0"/>
  </w:num>
  <w:num w:numId="699">
    <w:abstractNumId w:val="20"/>
  </w:num>
  <w:num w:numId="700">
    <w:abstractNumId w:val="0"/>
  </w:num>
  <w:num w:numId="701">
    <w:abstractNumId w:val="0"/>
  </w:num>
  <w:num w:numId="702">
    <w:abstractNumId w:val="0"/>
    <w:lvlOverride w:ilvl="0">
      <w:startOverride w:val="1"/>
    </w:lvlOverride>
    <w:lvlOverride w:ilvl="1">
      <w:startOverride w:val="6"/>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3">
    <w:abstractNumId w:val="0"/>
  </w:num>
  <w:num w:numId="704">
    <w:abstractNumId w:val="0"/>
  </w:num>
  <w:num w:numId="705">
    <w:abstractNumId w:val="0"/>
  </w:num>
  <w:num w:numId="706">
    <w:abstractNumId w:val="0"/>
  </w:num>
  <w:num w:numId="707">
    <w:abstractNumId w:val="0"/>
  </w:num>
  <w:num w:numId="708">
    <w:abstractNumId w:val="0"/>
  </w:num>
  <w:num w:numId="709">
    <w:abstractNumId w:val="0"/>
  </w:num>
  <w:num w:numId="710">
    <w:abstractNumId w:val="0"/>
  </w:num>
  <w:num w:numId="711">
    <w:abstractNumId w:val="0"/>
  </w:num>
  <w:num w:numId="712">
    <w:abstractNumId w:val="0"/>
  </w:num>
  <w:num w:numId="713">
    <w:abstractNumId w:val="0"/>
  </w:num>
  <w:num w:numId="714">
    <w:abstractNumId w:val="0"/>
  </w:num>
  <w:num w:numId="715">
    <w:abstractNumId w:val="0"/>
  </w:num>
  <w:num w:numId="716">
    <w:abstractNumId w:val="0"/>
  </w:num>
  <w:num w:numId="717">
    <w:abstractNumId w:val="0"/>
  </w:num>
  <w:num w:numId="718">
    <w:abstractNumId w:val="0"/>
  </w:num>
  <w:num w:numId="719">
    <w:abstractNumId w:val="0"/>
  </w:num>
  <w:num w:numId="720">
    <w:abstractNumId w:val="111"/>
  </w:num>
  <w:num w:numId="721">
    <w:abstractNumId w:val="0"/>
  </w:num>
  <w:num w:numId="722">
    <w:abstractNumId w:val="0"/>
  </w:num>
  <w:num w:numId="723">
    <w:abstractNumId w:val="75"/>
  </w:num>
  <w:num w:numId="724">
    <w:abstractNumId w:val="0"/>
  </w:num>
  <w:num w:numId="725">
    <w:abstractNumId w:val="72"/>
  </w:num>
  <w:num w:numId="726">
    <w:abstractNumId w:val="0"/>
  </w:num>
  <w:num w:numId="727">
    <w:abstractNumId w:val="0"/>
  </w:num>
  <w:num w:numId="728">
    <w:abstractNumId w:val="95"/>
  </w:num>
  <w:num w:numId="729">
    <w:abstractNumId w:val="22"/>
  </w:num>
  <w:num w:numId="730">
    <w:abstractNumId w:val="40"/>
  </w:num>
  <w:num w:numId="731">
    <w:abstractNumId w:val="107"/>
  </w:num>
  <w:num w:numId="732">
    <w:abstractNumId w:val="30"/>
  </w:num>
  <w:num w:numId="733">
    <w:abstractNumId w:val="104"/>
  </w:num>
  <w:num w:numId="734">
    <w:abstractNumId w:val="0"/>
  </w:num>
  <w:num w:numId="735">
    <w:abstractNumId w:val="34"/>
  </w:num>
  <w:num w:numId="736">
    <w:abstractNumId w:val="0"/>
  </w:num>
  <w:num w:numId="737">
    <w:abstractNumId w:val="0"/>
  </w:num>
  <w:num w:numId="738">
    <w:abstractNumId w:val="0"/>
  </w:num>
  <w:num w:numId="739">
    <w:abstractNumId w:val="0"/>
  </w:num>
  <w:num w:numId="740">
    <w:abstractNumId w:val="74"/>
  </w:num>
  <w:num w:numId="741">
    <w:abstractNumId w:val="37"/>
  </w:num>
  <w:num w:numId="742">
    <w:abstractNumId w:val="97"/>
  </w:num>
  <w:num w:numId="743">
    <w:abstractNumId w:val="70"/>
  </w:num>
  <w:num w:numId="744">
    <w:abstractNumId w:val="89"/>
  </w:num>
  <w:num w:numId="745">
    <w:abstractNumId w:val="5"/>
  </w:num>
  <w:num w:numId="746">
    <w:abstractNumId w:val="27"/>
  </w:num>
  <w:num w:numId="747">
    <w:abstractNumId w:val="60"/>
  </w:num>
  <w:num w:numId="748">
    <w:abstractNumId w:val="92"/>
  </w:num>
  <w:num w:numId="749">
    <w:abstractNumId w:val="88"/>
  </w:num>
  <w:num w:numId="750">
    <w:abstractNumId w:val="14"/>
  </w:num>
  <w:num w:numId="751">
    <w:abstractNumId w:val="109"/>
  </w:num>
  <w:num w:numId="752">
    <w:abstractNumId w:val="9"/>
  </w:num>
  <w:num w:numId="753">
    <w:abstractNumId w:val="10"/>
  </w:num>
  <w:num w:numId="754">
    <w:abstractNumId w:val="36"/>
  </w:num>
  <w:num w:numId="755">
    <w:abstractNumId w:val="32"/>
  </w:num>
  <w:num w:numId="756">
    <w:abstractNumId w:val="45"/>
  </w:num>
  <w:num w:numId="757">
    <w:abstractNumId w:val="11"/>
  </w:num>
  <w:num w:numId="758">
    <w:abstractNumId w:val="8"/>
  </w:num>
  <w:num w:numId="759">
    <w:abstractNumId w:val="19"/>
  </w:num>
  <w:num w:numId="760">
    <w:abstractNumId w:val="0"/>
  </w:num>
  <w:num w:numId="761">
    <w:abstractNumId w:val="0"/>
  </w:num>
  <w:num w:numId="762">
    <w:abstractNumId w:val="0"/>
  </w:num>
  <w:num w:numId="763">
    <w:abstractNumId w:val="0"/>
  </w:num>
  <w:num w:numId="764">
    <w:abstractNumId w:val="0"/>
  </w:num>
  <w:num w:numId="765">
    <w:abstractNumId w:val="0"/>
  </w:num>
  <w:num w:numId="766">
    <w:abstractNumId w:val="0"/>
  </w:num>
  <w:num w:numId="767">
    <w:abstractNumId w:val="55"/>
  </w:num>
  <w:numIdMacAtCleanup w:val="7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drawingGridHorizontalSpacing w:val="110"/>
  <w:displayHorizontalDrawingGridEvery w:val="2"/>
  <w:displayVertic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355"/>
    <w:rsid w:val="000016B8"/>
    <w:rsid w:val="00001998"/>
    <w:rsid w:val="00001E5B"/>
    <w:rsid w:val="00006CBE"/>
    <w:rsid w:val="00011661"/>
    <w:rsid w:val="000132F9"/>
    <w:rsid w:val="000163D8"/>
    <w:rsid w:val="000201E4"/>
    <w:rsid w:val="00021494"/>
    <w:rsid w:val="000276CD"/>
    <w:rsid w:val="0002773F"/>
    <w:rsid w:val="000278E8"/>
    <w:rsid w:val="000328CC"/>
    <w:rsid w:val="00036011"/>
    <w:rsid w:val="0003779A"/>
    <w:rsid w:val="00037F2A"/>
    <w:rsid w:val="00042654"/>
    <w:rsid w:val="00043228"/>
    <w:rsid w:val="0004541E"/>
    <w:rsid w:val="00050641"/>
    <w:rsid w:val="00052771"/>
    <w:rsid w:val="000544BC"/>
    <w:rsid w:val="00056827"/>
    <w:rsid w:val="00056A6C"/>
    <w:rsid w:val="00061637"/>
    <w:rsid w:val="00064654"/>
    <w:rsid w:val="00072BB3"/>
    <w:rsid w:val="00072DBE"/>
    <w:rsid w:val="000756A6"/>
    <w:rsid w:val="00077438"/>
    <w:rsid w:val="00077D2E"/>
    <w:rsid w:val="00077D78"/>
    <w:rsid w:val="00080D59"/>
    <w:rsid w:val="00082290"/>
    <w:rsid w:val="000904C4"/>
    <w:rsid w:val="00093F13"/>
    <w:rsid w:val="000A3B10"/>
    <w:rsid w:val="000A584F"/>
    <w:rsid w:val="000A6A9F"/>
    <w:rsid w:val="000A7916"/>
    <w:rsid w:val="000B6ABD"/>
    <w:rsid w:val="000B7498"/>
    <w:rsid w:val="000D1CBE"/>
    <w:rsid w:val="000D4AA0"/>
    <w:rsid w:val="000D7B05"/>
    <w:rsid w:val="000E3591"/>
    <w:rsid w:val="000F5351"/>
    <w:rsid w:val="0011787F"/>
    <w:rsid w:val="00125CCC"/>
    <w:rsid w:val="001309F4"/>
    <w:rsid w:val="00134D87"/>
    <w:rsid w:val="001421D8"/>
    <w:rsid w:val="00143471"/>
    <w:rsid w:val="00144FEE"/>
    <w:rsid w:val="00154EA6"/>
    <w:rsid w:val="00154EE2"/>
    <w:rsid w:val="00156747"/>
    <w:rsid w:val="001575D3"/>
    <w:rsid w:val="001613ED"/>
    <w:rsid w:val="001618DA"/>
    <w:rsid w:val="00176FE4"/>
    <w:rsid w:val="0018696B"/>
    <w:rsid w:val="00186A27"/>
    <w:rsid w:val="00196631"/>
    <w:rsid w:val="00196F7C"/>
    <w:rsid w:val="001A04E9"/>
    <w:rsid w:val="001A2A82"/>
    <w:rsid w:val="001A39E2"/>
    <w:rsid w:val="001A70E7"/>
    <w:rsid w:val="001B1028"/>
    <w:rsid w:val="001B3678"/>
    <w:rsid w:val="001B619C"/>
    <w:rsid w:val="001C3B2F"/>
    <w:rsid w:val="001C49B1"/>
    <w:rsid w:val="001C6F44"/>
    <w:rsid w:val="001D433F"/>
    <w:rsid w:val="001D5963"/>
    <w:rsid w:val="001E0522"/>
    <w:rsid w:val="001E49CA"/>
    <w:rsid w:val="00202827"/>
    <w:rsid w:val="00214894"/>
    <w:rsid w:val="00215488"/>
    <w:rsid w:val="00215F6C"/>
    <w:rsid w:val="00221233"/>
    <w:rsid w:val="002274FB"/>
    <w:rsid w:val="0023342D"/>
    <w:rsid w:val="0023525F"/>
    <w:rsid w:val="002400DF"/>
    <w:rsid w:val="002421FF"/>
    <w:rsid w:val="00246BEF"/>
    <w:rsid w:val="00251297"/>
    <w:rsid w:val="00253925"/>
    <w:rsid w:val="0025475D"/>
    <w:rsid w:val="00256316"/>
    <w:rsid w:val="002573AA"/>
    <w:rsid w:val="00263427"/>
    <w:rsid w:val="00263942"/>
    <w:rsid w:val="00265E22"/>
    <w:rsid w:val="00267C67"/>
    <w:rsid w:val="00271C1D"/>
    <w:rsid w:val="0027236D"/>
    <w:rsid w:val="0027521B"/>
    <w:rsid w:val="002755CB"/>
    <w:rsid w:val="00275845"/>
    <w:rsid w:val="00275EDC"/>
    <w:rsid w:val="00285391"/>
    <w:rsid w:val="00290AEC"/>
    <w:rsid w:val="002A0C5C"/>
    <w:rsid w:val="002A2B47"/>
    <w:rsid w:val="002A3822"/>
    <w:rsid w:val="002A4B67"/>
    <w:rsid w:val="002A6815"/>
    <w:rsid w:val="002B0243"/>
    <w:rsid w:val="002B6FFC"/>
    <w:rsid w:val="002C1A5D"/>
    <w:rsid w:val="002C2CD4"/>
    <w:rsid w:val="002C3D7D"/>
    <w:rsid w:val="002E3973"/>
    <w:rsid w:val="002E6D52"/>
    <w:rsid w:val="003030F1"/>
    <w:rsid w:val="00303FB1"/>
    <w:rsid w:val="00313C91"/>
    <w:rsid w:val="003234CB"/>
    <w:rsid w:val="00324852"/>
    <w:rsid w:val="00324F0E"/>
    <w:rsid w:val="00331CCB"/>
    <w:rsid w:val="00334FD2"/>
    <w:rsid w:val="00345F95"/>
    <w:rsid w:val="00352354"/>
    <w:rsid w:val="00352598"/>
    <w:rsid w:val="00352660"/>
    <w:rsid w:val="00354DEA"/>
    <w:rsid w:val="00357A00"/>
    <w:rsid w:val="00357FC7"/>
    <w:rsid w:val="003601D2"/>
    <w:rsid w:val="00365679"/>
    <w:rsid w:val="0036782E"/>
    <w:rsid w:val="00374BDD"/>
    <w:rsid w:val="00375C28"/>
    <w:rsid w:val="00376100"/>
    <w:rsid w:val="00380F10"/>
    <w:rsid w:val="00381E2E"/>
    <w:rsid w:val="0038248A"/>
    <w:rsid w:val="00385469"/>
    <w:rsid w:val="00387689"/>
    <w:rsid w:val="00390164"/>
    <w:rsid w:val="00394A98"/>
    <w:rsid w:val="003A2220"/>
    <w:rsid w:val="003A53D2"/>
    <w:rsid w:val="003C360E"/>
    <w:rsid w:val="003C7868"/>
    <w:rsid w:val="003E4D05"/>
    <w:rsid w:val="003F1F61"/>
    <w:rsid w:val="003F3AB7"/>
    <w:rsid w:val="003F6F5A"/>
    <w:rsid w:val="003F7B30"/>
    <w:rsid w:val="00407153"/>
    <w:rsid w:val="00407B22"/>
    <w:rsid w:val="004221D8"/>
    <w:rsid w:val="00434ABA"/>
    <w:rsid w:val="00437AD5"/>
    <w:rsid w:val="00440056"/>
    <w:rsid w:val="00440866"/>
    <w:rsid w:val="00441C60"/>
    <w:rsid w:val="00445D0A"/>
    <w:rsid w:val="00452906"/>
    <w:rsid w:val="00454670"/>
    <w:rsid w:val="00461B2D"/>
    <w:rsid w:val="00467153"/>
    <w:rsid w:val="00467E26"/>
    <w:rsid w:val="0047018D"/>
    <w:rsid w:val="004726FE"/>
    <w:rsid w:val="004740B7"/>
    <w:rsid w:val="0047421B"/>
    <w:rsid w:val="004750E6"/>
    <w:rsid w:val="00476790"/>
    <w:rsid w:val="004863DC"/>
    <w:rsid w:val="004A1793"/>
    <w:rsid w:val="004A2630"/>
    <w:rsid w:val="004A4DAC"/>
    <w:rsid w:val="004A5408"/>
    <w:rsid w:val="004A6D5E"/>
    <w:rsid w:val="004B16FB"/>
    <w:rsid w:val="004C1C4E"/>
    <w:rsid w:val="004C327A"/>
    <w:rsid w:val="004C3535"/>
    <w:rsid w:val="004C7F56"/>
    <w:rsid w:val="004D021C"/>
    <w:rsid w:val="004D48DF"/>
    <w:rsid w:val="004E26A1"/>
    <w:rsid w:val="004F125D"/>
    <w:rsid w:val="004F3BB3"/>
    <w:rsid w:val="004F466E"/>
    <w:rsid w:val="005007A8"/>
    <w:rsid w:val="005033AA"/>
    <w:rsid w:val="00511223"/>
    <w:rsid w:val="00514055"/>
    <w:rsid w:val="00515DDD"/>
    <w:rsid w:val="00516D70"/>
    <w:rsid w:val="00526C56"/>
    <w:rsid w:val="00532D29"/>
    <w:rsid w:val="00536843"/>
    <w:rsid w:val="005409BD"/>
    <w:rsid w:val="00540EEB"/>
    <w:rsid w:val="00544661"/>
    <w:rsid w:val="00553CAA"/>
    <w:rsid w:val="00562933"/>
    <w:rsid w:val="005640D0"/>
    <w:rsid w:val="005677C9"/>
    <w:rsid w:val="00570785"/>
    <w:rsid w:val="005731A8"/>
    <w:rsid w:val="005775F8"/>
    <w:rsid w:val="0057775C"/>
    <w:rsid w:val="005806A9"/>
    <w:rsid w:val="00581792"/>
    <w:rsid w:val="00582453"/>
    <w:rsid w:val="00584165"/>
    <w:rsid w:val="00585CD1"/>
    <w:rsid w:val="00590DE7"/>
    <w:rsid w:val="005928DD"/>
    <w:rsid w:val="005950D5"/>
    <w:rsid w:val="00597AC0"/>
    <w:rsid w:val="005A67AC"/>
    <w:rsid w:val="005B18DD"/>
    <w:rsid w:val="005B27AE"/>
    <w:rsid w:val="005B3DE1"/>
    <w:rsid w:val="005B3F6D"/>
    <w:rsid w:val="005B4FEF"/>
    <w:rsid w:val="005B5768"/>
    <w:rsid w:val="005C526A"/>
    <w:rsid w:val="005D41EF"/>
    <w:rsid w:val="005E25A4"/>
    <w:rsid w:val="005F24FD"/>
    <w:rsid w:val="006020FD"/>
    <w:rsid w:val="006037FE"/>
    <w:rsid w:val="00604623"/>
    <w:rsid w:val="0060481A"/>
    <w:rsid w:val="00604FB6"/>
    <w:rsid w:val="00606182"/>
    <w:rsid w:val="006117E4"/>
    <w:rsid w:val="00627888"/>
    <w:rsid w:val="00636A10"/>
    <w:rsid w:val="00641456"/>
    <w:rsid w:val="00641D63"/>
    <w:rsid w:val="00645604"/>
    <w:rsid w:val="00651CF4"/>
    <w:rsid w:val="00655B25"/>
    <w:rsid w:val="00660600"/>
    <w:rsid w:val="00661DCB"/>
    <w:rsid w:val="0067226A"/>
    <w:rsid w:val="00676A15"/>
    <w:rsid w:val="00680CAD"/>
    <w:rsid w:val="00682912"/>
    <w:rsid w:val="006A243F"/>
    <w:rsid w:val="006A723E"/>
    <w:rsid w:val="006B79CB"/>
    <w:rsid w:val="006C1394"/>
    <w:rsid w:val="006C3F66"/>
    <w:rsid w:val="006D04E6"/>
    <w:rsid w:val="006D13E3"/>
    <w:rsid w:val="006E0827"/>
    <w:rsid w:val="006E2869"/>
    <w:rsid w:val="006E309F"/>
    <w:rsid w:val="006E6A4C"/>
    <w:rsid w:val="006F7066"/>
    <w:rsid w:val="00703228"/>
    <w:rsid w:val="00704DD3"/>
    <w:rsid w:val="0070571D"/>
    <w:rsid w:val="007103A9"/>
    <w:rsid w:val="007243E4"/>
    <w:rsid w:val="00724A49"/>
    <w:rsid w:val="00734654"/>
    <w:rsid w:val="00737131"/>
    <w:rsid w:val="00742219"/>
    <w:rsid w:val="007432D8"/>
    <w:rsid w:val="0074485E"/>
    <w:rsid w:val="007507C6"/>
    <w:rsid w:val="007612F4"/>
    <w:rsid w:val="00773099"/>
    <w:rsid w:val="0077450E"/>
    <w:rsid w:val="00774C90"/>
    <w:rsid w:val="007764B3"/>
    <w:rsid w:val="00780BA3"/>
    <w:rsid w:val="007843B2"/>
    <w:rsid w:val="00791862"/>
    <w:rsid w:val="00793BD3"/>
    <w:rsid w:val="007A2A02"/>
    <w:rsid w:val="007A4FFE"/>
    <w:rsid w:val="007A77E5"/>
    <w:rsid w:val="007B6404"/>
    <w:rsid w:val="007B657E"/>
    <w:rsid w:val="007B7D3E"/>
    <w:rsid w:val="007C1C0B"/>
    <w:rsid w:val="007C6EE1"/>
    <w:rsid w:val="007D7064"/>
    <w:rsid w:val="007D7D44"/>
    <w:rsid w:val="008019EC"/>
    <w:rsid w:val="00802EDB"/>
    <w:rsid w:val="0081050A"/>
    <w:rsid w:val="00814D9F"/>
    <w:rsid w:val="00820E4F"/>
    <w:rsid w:val="00823D30"/>
    <w:rsid w:val="00825E00"/>
    <w:rsid w:val="008266D5"/>
    <w:rsid w:val="0082754A"/>
    <w:rsid w:val="00842BAB"/>
    <w:rsid w:val="00844622"/>
    <w:rsid w:val="008502BA"/>
    <w:rsid w:val="00860CB4"/>
    <w:rsid w:val="00862652"/>
    <w:rsid w:val="00864468"/>
    <w:rsid w:val="00864A58"/>
    <w:rsid w:val="00882B93"/>
    <w:rsid w:val="0088385D"/>
    <w:rsid w:val="00897AED"/>
    <w:rsid w:val="008C1CB1"/>
    <w:rsid w:val="008C1F84"/>
    <w:rsid w:val="008C50C1"/>
    <w:rsid w:val="008C6A0E"/>
    <w:rsid w:val="008E67C4"/>
    <w:rsid w:val="008F2D28"/>
    <w:rsid w:val="008F70D9"/>
    <w:rsid w:val="008F7463"/>
    <w:rsid w:val="00902C7C"/>
    <w:rsid w:val="00907084"/>
    <w:rsid w:val="0091144A"/>
    <w:rsid w:val="00911D0A"/>
    <w:rsid w:val="009151D6"/>
    <w:rsid w:val="00921F78"/>
    <w:rsid w:val="00926302"/>
    <w:rsid w:val="00930100"/>
    <w:rsid w:val="009303A5"/>
    <w:rsid w:val="00930DF8"/>
    <w:rsid w:val="00932A2B"/>
    <w:rsid w:val="00934044"/>
    <w:rsid w:val="009420A6"/>
    <w:rsid w:val="00942599"/>
    <w:rsid w:val="0095195E"/>
    <w:rsid w:val="00955D3E"/>
    <w:rsid w:val="009614C3"/>
    <w:rsid w:val="009633A6"/>
    <w:rsid w:val="00967936"/>
    <w:rsid w:val="00971473"/>
    <w:rsid w:val="009756B0"/>
    <w:rsid w:val="00977016"/>
    <w:rsid w:val="0098163D"/>
    <w:rsid w:val="00982920"/>
    <w:rsid w:val="00985540"/>
    <w:rsid w:val="0099117E"/>
    <w:rsid w:val="0099301F"/>
    <w:rsid w:val="00994B96"/>
    <w:rsid w:val="009A0783"/>
    <w:rsid w:val="009A3F14"/>
    <w:rsid w:val="009A4018"/>
    <w:rsid w:val="009B24D2"/>
    <w:rsid w:val="009B3880"/>
    <w:rsid w:val="009B7C19"/>
    <w:rsid w:val="009C0F01"/>
    <w:rsid w:val="009C4895"/>
    <w:rsid w:val="009D1633"/>
    <w:rsid w:val="009D2648"/>
    <w:rsid w:val="009D2AF0"/>
    <w:rsid w:val="009D3DF7"/>
    <w:rsid w:val="009D5FE6"/>
    <w:rsid w:val="009E322A"/>
    <w:rsid w:val="009E6CF1"/>
    <w:rsid w:val="009F0223"/>
    <w:rsid w:val="009F2A27"/>
    <w:rsid w:val="009F3029"/>
    <w:rsid w:val="009F5FFE"/>
    <w:rsid w:val="00A038C8"/>
    <w:rsid w:val="00A0754F"/>
    <w:rsid w:val="00A10401"/>
    <w:rsid w:val="00A1263B"/>
    <w:rsid w:val="00A16DA4"/>
    <w:rsid w:val="00A21B08"/>
    <w:rsid w:val="00A261B8"/>
    <w:rsid w:val="00A271EA"/>
    <w:rsid w:val="00A27990"/>
    <w:rsid w:val="00A3004E"/>
    <w:rsid w:val="00A316D2"/>
    <w:rsid w:val="00A317BD"/>
    <w:rsid w:val="00A34F03"/>
    <w:rsid w:val="00A40447"/>
    <w:rsid w:val="00A421BB"/>
    <w:rsid w:val="00A4299F"/>
    <w:rsid w:val="00A42FE9"/>
    <w:rsid w:val="00A44951"/>
    <w:rsid w:val="00A55E42"/>
    <w:rsid w:val="00A632B4"/>
    <w:rsid w:val="00A66360"/>
    <w:rsid w:val="00A7240E"/>
    <w:rsid w:val="00A762AF"/>
    <w:rsid w:val="00A84B3E"/>
    <w:rsid w:val="00A96828"/>
    <w:rsid w:val="00AA2037"/>
    <w:rsid w:val="00AA6D97"/>
    <w:rsid w:val="00AB4515"/>
    <w:rsid w:val="00AB5003"/>
    <w:rsid w:val="00AC64F1"/>
    <w:rsid w:val="00AD1707"/>
    <w:rsid w:val="00AD2E58"/>
    <w:rsid w:val="00AD3A59"/>
    <w:rsid w:val="00AD4FC8"/>
    <w:rsid w:val="00AD75E4"/>
    <w:rsid w:val="00AD75F5"/>
    <w:rsid w:val="00AE1621"/>
    <w:rsid w:val="00AE245F"/>
    <w:rsid w:val="00AE27C1"/>
    <w:rsid w:val="00AE3A30"/>
    <w:rsid w:val="00AE53B1"/>
    <w:rsid w:val="00B05017"/>
    <w:rsid w:val="00B0596A"/>
    <w:rsid w:val="00B13142"/>
    <w:rsid w:val="00B177DF"/>
    <w:rsid w:val="00B21338"/>
    <w:rsid w:val="00B249FC"/>
    <w:rsid w:val="00B26537"/>
    <w:rsid w:val="00B320D0"/>
    <w:rsid w:val="00B35CF1"/>
    <w:rsid w:val="00B46796"/>
    <w:rsid w:val="00B6448C"/>
    <w:rsid w:val="00B709A8"/>
    <w:rsid w:val="00B7173B"/>
    <w:rsid w:val="00B755AC"/>
    <w:rsid w:val="00B77960"/>
    <w:rsid w:val="00B86384"/>
    <w:rsid w:val="00B87F11"/>
    <w:rsid w:val="00BA127A"/>
    <w:rsid w:val="00BA1748"/>
    <w:rsid w:val="00BA57F4"/>
    <w:rsid w:val="00BA5AB9"/>
    <w:rsid w:val="00BB62D5"/>
    <w:rsid w:val="00BB676A"/>
    <w:rsid w:val="00BC2DFE"/>
    <w:rsid w:val="00BC4155"/>
    <w:rsid w:val="00BC43B2"/>
    <w:rsid w:val="00BC4970"/>
    <w:rsid w:val="00BD57FF"/>
    <w:rsid w:val="00BE25B2"/>
    <w:rsid w:val="00BE67CB"/>
    <w:rsid w:val="00BE6ACF"/>
    <w:rsid w:val="00BF3299"/>
    <w:rsid w:val="00BF3D5E"/>
    <w:rsid w:val="00C00F6E"/>
    <w:rsid w:val="00C03EAE"/>
    <w:rsid w:val="00C10143"/>
    <w:rsid w:val="00C14A49"/>
    <w:rsid w:val="00C16398"/>
    <w:rsid w:val="00C21204"/>
    <w:rsid w:val="00C21EE4"/>
    <w:rsid w:val="00C2658D"/>
    <w:rsid w:val="00C27546"/>
    <w:rsid w:val="00C33600"/>
    <w:rsid w:val="00C44593"/>
    <w:rsid w:val="00C4702C"/>
    <w:rsid w:val="00C512A0"/>
    <w:rsid w:val="00C52D6D"/>
    <w:rsid w:val="00C53C2C"/>
    <w:rsid w:val="00C57D9C"/>
    <w:rsid w:val="00C653F5"/>
    <w:rsid w:val="00C8015B"/>
    <w:rsid w:val="00C82134"/>
    <w:rsid w:val="00C9278D"/>
    <w:rsid w:val="00C935DC"/>
    <w:rsid w:val="00CA5C90"/>
    <w:rsid w:val="00CA7355"/>
    <w:rsid w:val="00CB604F"/>
    <w:rsid w:val="00CC1520"/>
    <w:rsid w:val="00CC2755"/>
    <w:rsid w:val="00CC4154"/>
    <w:rsid w:val="00CC4494"/>
    <w:rsid w:val="00CC6664"/>
    <w:rsid w:val="00CC68D6"/>
    <w:rsid w:val="00CC72AD"/>
    <w:rsid w:val="00CD5CF7"/>
    <w:rsid w:val="00CE3532"/>
    <w:rsid w:val="00CE5328"/>
    <w:rsid w:val="00CE7ED0"/>
    <w:rsid w:val="00CF037C"/>
    <w:rsid w:val="00CF2097"/>
    <w:rsid w:val="00CF3868"/>
    <w:rsid w:val="00D030D2"/>
    <w:rsid w:val="00D05662"/>
    <w:rsid w:val="00D06BB5"/>
    <w:rsid w:val="00D209BB"/>
    <w:rsid w:val="00D22DCE"/>
    <w:rsid w:val="00D242BC"/>
    <w:rsid w:val="00D33518"/>
    <w:rsid w:val="00D34C00"/>
    <w:rsid w:val="00D41F2A"/>
    <w:rsid w:val="00D42B70"/>
    <w:rsid w:val="00D435AE"/>
    <w:rsid w:val="00D45B21"/>
    <w:rsid w:val="00D47DA7"/>
    <w:rsid w:val="00D50D9F"/>
    <w:rsid w:val="00D52149"/>
    <w:rsid w:val="00D55CBE"/>
    <w:rsid w:val="00D73AE1"/>
    <w:rsid w:val="00D73B34"/>
    <w:rsid w:val="00D849B5"/>
    <w:rsid w:val="00D941A2"/>
    <w:rsid w:val="00D979E9"/>
    <w:rsid w:val="00D97F2B"/>
    <w:rsid w:val="00DA293C"/>
    <w:rsid w:val="00DA2A49"/>
    <w:rsid w:val="00DA37A5"/>
    <w:rsid w:val="00DB6150"/>
    <w:rsid w:val="00DC11E7"/>
    <w:rsid w:val="00DC3055"/>
    <w:rsid w:val="00DC3B16"/>
    <w:rsid w:val="00DC4B0A"/>
    <w:rsid w:val="00DD3468"/>
    <w:rsid w:val="00DD4C95"/>
    <w:rsid w:val="00DD5337"/>
    <w:rsid w:val="00DD77AD"/>
    <w:rsid w:val="00DE0C57"/>
    <w:rsid w:val="00DE5746"/>
    <w:rsid w:val="00DE7496"/>
    <w:rsid w:val="00DE7D9E"/>
    <w:rsid w:val="00DF10BC"/>
    <w:rsid w:val="00DF218E"/>
    <w:rsid w:val="00DF35AD"/>
    <w:rsid w:val="00DF4FCF"/>
    <w:rsid w:val="00DF66DD"/>
    <w:rsid w:val="00E01F19"/>
    <w:rsid w:val="00E04E6A"/>
    <w:rsid w:val="00E0558F"/>
    <w:rsid w:val="00E252E1"/>
    <w:rsid w:val="00E25CB7"/>
    <w:rsid w:val="00E5126F"/>
    <w:rsid w:val="00E5189D"/>
    <w:rsid w:val="00E5744C"/>
    <w:rsid w:val="00E70720"/>
    <w:rsid w:val="00E75C35"/>
    <w:rsid w:val="00E8121B"/>
    <w:rsid w:val="00EA0B9B"/>
    <w:rsid w:val="00EA203D"/>
    <w:rsid w:val="00EA2E69"/>
    <w:rsid w:val="00EA5C38"/>
    <w:rsid w:val="00EA6418"/>
    <w:rsid w:val="00EB71E0"/>
    <w:rsid w:val="00EC33EF"/>
    <w:rsid w:val="00EC3F2F"/>
    <w:rsid w:val="00EC490C"/>
    <w:rsid w:val="00ED0F76"/>
    <w:rsid w:val="00ED13D6"/>
    <w:rsid w:val="00ED1EA2"/>
    <w:rsid w:val="00ED2381"/>
    <w:rsid w:val="00EF6D0D"/>
    <w:rsid w:val="00F02A0B"/>
    <w:rsid w:val="00F07FC4"/>
    <w:rsid w:val="00F10CBB"/>
    <w:rsid w:val="00F163A4"/>
    <w:rsid w:val="00F21A48"/>
    <w:rsid w:val="00F32BF8"/>
    <w:rsid w:val="00F32F33"/>
    <w:rsid w:val="00F34107"/>
    <w:rsid w:val="00F41286"/>
    <w:rsid w:val="00F447C3"/>
    <w:rsid w:val="00F45BF5"/>
    <w:rsid w:val="00F47E0E"/>
    <w:rsid w:val="00F5149B"/>
    <w:rsid w:val="00F609D9"/>
    <w:rsid w:val="00F62AC9"/>
    <w:rsid w:val="00F62AF1"/>
    <w:rsid w:val="00F62FEE"/>
    <w:rsid w:val="00F65352"/>
    <w:rsid w:val="00F672BA"/>
    <w:rsid w:val="00F74B79"/>
    <w:rsid w:val="00F8424A"/>
    <w:rsid w:val="00F94F6C"/>
    <w:rsid w:val="00F9572F"/>
    <w:rsid w:val="00F9730C"/>
    <w:rsid w:val="00FA197D"/>
    <w:rsid w:val="00FB2623"/>
    <w:rsid w:val="00FC2719"/>
    <w:rsid w:val="00FD521A"/>
    <w:rsid w:val="00FF2E5C"/>
    <w:rsid w:val="00FF444E"/>
    <w:rsid w:val="00FF745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E8CF497-39D2-4531-88B2-004FB50B9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PH" w:eastAsia="en-P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31A8"/>
    <w:pPr>
      <w:jc w:val="both"/>
    </w:pPr>
    <w:rPr>
      <w:rFonts w:ascii="Garamond" w:hAnsi="Garamond"/>
      <w:sz w:val="24"/>
      <w:szCs w:val="24"/>
      <w:lang w:val="en-US" w:eastAsia="en-US"/>
    </w:rPr>
  </w:style>
  <w:style w:type="paragraph" w:styleId="Heading1">
    <w:name w:val="heading 1"/>
    <w:aliases w:val="h1,Headline,ARTICULO 1º,FIAS"/>
    <w:basedOn w:val="Normal"/>
    <w:next w:val="Heading2"/>
    <w:qFormat/>
    <w:rsid w:val="00F21A48"/>
    <w:pPr>
      <w:keepNext/>
      <w:numPr>
        <w:numId w:val="701"/>
      </w:numPr>
      <w:spacing w:before="240" w:after="360"/>
      <w:jc w:val="center"/>
      <w:outlineLvl w:val="0"/>
    </w:pPr>
    <w:rPr>
      <w:rFonts w:ascii="Times New Roman" w:hAnsi="Times New Roman"/>
      <w:b/>
      <w:caps/>
      <w:kern w:val="28"/>
      <w:sz w:val="28"/>
      <w:szCs w:val="20"/>
      <w:lang w:val="en-GB" w:eastAsia="es-ES"/>
    </w:rPr>
  </w:style>
  <w:style w:type="paragraph" w:styleId="Heading2">
    <w:name w:val="heading 2"/>
    <w:aliases w:val="h2,2 headline,h,Subchapter 1.1,1.1 HEADING 2,2,Major"/>
    <w:basedOn w:val="Normal"/>
    <w:next w:val="Heading3"/>
    <w:link w:val="Heading2Char"/>
    <w:qFormat/>
    <w:rsid w:val="001C6F44"/>
    <w:pPr>
      <w:keepNext/>
      <w:keepLines/>
      <w:tabs>
        <w:tab w:val="left" w:pos="851"/>
      </w:tabs>
      <w:spacing w:before="240" w:after="240"/>
      <w:jc w:val="left"/>
      <w:outlineLvl w:val="1"/>
    </w:pPr>
    <w:rPr>
      <w:rFonts w:ascii="Times New Roman" w:hAnsi="Times New Roman"/>
      <w:b/>
      <w:caps/>
      <w:szCs w:val="20"/>
      <w:lang w:val="en-GB" w:eastAsia="es-ES"/>
    </w:rPr>
  </w:style>
  <w:style w:type="paragraph" w:styleId="Heading3">
    <w:name w:val="heading 3"/>
    <w:aliases w:val="No Indent,Newshead1,C Heading,Half Space,h3,3,Minor"/>
    <w:basedOn w:val="Normal"/>
    <w:next w:val="Heading4"/>
    <w:qFormat/>
    <w:rsid w:val="001C6F44"/>
    <w:pPr>
      <w:keepNext/>
      <w:keepLines/>
      <w:numPr>
        <w:ilvl w:val="2"/>
        <w:numId w:val="701"/>
      </w:numPr>
      <w:spacing w:before="240" w:after="120"/>
      <w:jc w:val="left"/>
      <w:outlineLvl w:val="2"/>
    </w:pPr>
    <w:rPr>
      <w:rFonts w:ascii="Times New Roman" w:hAnsi="Times New Roman"/>
      <w:b/>
      <w:szCs w:val="20"/>
      <w:lang w:val="en-GB" w:eastAsia="es-ES"/>
    </w:rPr>
  </w:style>
  <w:style w:type="paragraph" w:styleId="Heading4">
    <w:name w:val="heading 4"/>
    <w:aliases w:val="o,( i ),4"/>
    <w:basedOn w:val="Normal"/>
    <w:link w:val="Heading4Char"/>
    <w:qFormat/>
    <w:rsid w:val="001C6F44"/>
    <w:pPr>
      <w:numPr>
        <w:ilvl w:val="3"/>
        <w:numId w:val="701"/>
      </w:numPr>
      <w:tabs>
        <w:tab w:val="left" w:pos="851"/>
      </w:tabs>
      <w:spacing w:before="120" w:after="120"/>
      <w:jc w:val="left"/>
      <w:outlineLvl w:val="3"/>
    </w:pPr>
    <w:rPr>
      <w:rFonts w:ascii="Times New Roman" w:hAnsi="Times New Roman"/>
      <w:szCs w:val="20"/>
      <w:lang w:eastAsia="es-ES"/>
    </w:rPr>
  </w:style>
  <w:style w:type="paragraph" w:styleId="Heading5">
    <w:name w:val="heading 5"/>
    <w:aliases w:val="h5,Block Label,op"/>
    <w:basedOn w:val="Normal"/>
    <w:link w:val="Heading5Char"/>
    <w:qFormat/>
    <w:rsid w:val="001C6F44"/>
    <w:pPr>
      <w:numPr>
        <w:ilvl w:val="4"/>
        <w:numId w:val="701"/>
      </w:numPr>
      <w:tabs>
        <w:tab w:val="left" w:pos="1701"/>
      </w:tabs>
      <w:spacing w:after="120"/>
      <w:jc w:val="left"/>
      <w:outlineLvl w:val="4"/>
    </w:pPr>
    <w:rPr>
      <w:rFonts w:ascii="Times New Roman" w:hAnsi="Times New Roman"/>
      <w:szCs w:val="20"/>
      <w:lang w:eastAsia="es-ES"/>
    </w:rPr>
  </w:style>
  <w:style w:type="paragraph" w:styleId="Heading6">
    <w:name w:val="heading 6"/>
    <w:aliases w:val="h6"/>
    <w:basedOn w:val="Normal"/>
    <w:link w:val="Heading6Char"/>
    <w:qFormat/>
    <w:rsid w:val="00F21A48"/>
    <w:pPr>
      <w:numPr>
        <w:ilvl w:val="5"/>
        <w:numId w:val="701"/>
      </w:numPr>
      <w:tabs>
        <w:tab w:val="left" w:pos="1814"/>
      </w:tabs>
      <w:spacing w:after="120"/>
      <w:jc w:val="left"/>
      <w:outlineLvl w:val="5"/>
    </w:pPr>
    <w:rPr>
      <w:rFonts w:ascii="Times New Roman" w:hAnsi="Times New Roman"/>
      <w:szCs w:val="20"/>
      <w:lang w:eastAsia="es-ES"/>
    </w:rPr>
  </w:style>
  <w:style w:type="paragraph" w:styleId="Heading7">
    <w:name w:val="heading 7"/>
    <w:aliases w:val="Note"/>
    <w:basedOn w:val="Normal"/>
    <w:next w:val="Normal"/>
    <w:qFormat/>
    <w:rsid w:val="00F21A48"/>
    <w:pPr>
      <w:numPr>
        <w:ilvl w:val="6"/>
        <w:numId w:val="701"/>
      </w:numPr>
      <w:spacing w:before="120" w:after="240"/>
      <w:jc w:val="left"/>
      <w:outlineLvl w:val="6"/>
    </w:pPr>
    <w:rPr>
      <w:rFonts w:ascii="Times New Roman" w:hAnsi="Times New Roman"/>
      <w:szCs w:val="20"/>
      <w:lang w:val="en-GB" w:eastAsia="es-ES"/>
    </w:rPr>
  </w:style>
  <w:style w:type="paragraph" w:styleId="Heading8">
    <w:name w:val="heading 8"/>
    <w:aliases w:val="Discussion"/>
    <w:basedOn w:val="Normal"/>
    <w:next w:val="Normal"/>
    <w:qFormat/>
    <w:rsid w:val="00F21A48"/>
    <w:pPr>
      <w:numPr>
        <w:ilvl w:val="7"/>
        <w:numId w:val="701"/>
      </w:numPr>
      <w:spacing w:before="240" w:after="60"/>
      <w:jc w:val="left"/>
      <w:outlineLvl w:val="7"/>
    </w:pPr>
    <w:rPr>
      <w:rFonts w:ascii="Times New Roman" w:hAnsi="Times New Roman"/>
      <w:szCs w:val="20"/>
      <w:lang w:val="en-GB" w:eastAsia="es-ES"/>
    </w:rPr>
  </w:style>
  <w:style w:type="paragraph" w:styleId="Heading9">
    <w:name w:val="heading 9"/>
    <w:basedOn w:val="Normal"/>
    <w:next w:val="Normal"/>
    <w:qFormat/>
    <w:rsid w:val="00F21A48"/>
    <w:pPr>
      <w:numPr>
        <w:ilvl w:val="8"/>
        <w:numId w:val="701"/>
      </w:numPr>
      <w:spacing w:before="240" w:after="60"/>
      <w:jc w:val="left"/>
      <w:outlineLvl w:val="8"/>
    </w:pPr>
    <w:rPr>
      <w:rFonts w:ascii="Times New Roman" w:hAnsi="Times New Roman"/>
      <w:szCs w:val="20"/>
      <w:lang w:val="en-GB"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ListL1">
    <w:name w:val="Section List L1"/>
    <w:rsid w:val="005731A8"/>
    <w:pPr>
      <w:numPr>
        <w:numId w:val="1"/>
      </w:numPr>
      <w:tabs>
        <w:tab w:val="left" w:pos="1134"/>
      </w:tabs>
      <w:spacing w:before="60" w:after="60"/>
    </w:pPr>
    <w:rPr>
      <w:rFonts w:ascii="Arial" w:hAnsi="Arial"/>
      <w:sz w:val="22"/>
      <w:lang w:val="en-US" w:eastAsia="en-US"/>
    </w:rPr>
  </w:style>
  <w:style w:type="paragraph" w:customStyle="1" w:styleId="SectionListL3">
    <w:name w:val="Section List L3"/>
    <w:rsid w:val="005731A8"/>
    <w:pPr>
      <w:numPr>
        <w:ilvl w:val="2"/>
        <w:numId w:val="1"/>
      </w:numPr>
      <w:tabs>
        <w:tab w:val="left" w:pos="2160"/>
      </w:tabs>
      <w:spacing w:before="60" w:after="60"/>
    </w:pPr>
    <w:rPr>
      <w:rFonts w:ascii="Arial" w:hAnsi="Arial"/>
      <w:sz w:val="22"/>
      <w:lang w:val="en-US" w:eastAsia="en-US"/>
    </w:rPr>
  </w:style>
  <w:style w:type="paragraph" w:styleId="Footer">
    <w:name w:val="footer"/>
    <w:basedOn w:val="Normal"/>
    <w:rsid w:val="005731A8"/>
    <w:pPr>
      <w:tabs>
        <w:tab w:val="center" w:pos="4320"/>
        <w:tab w:val="right" w:pos="8640"/>
      </w:tabs>
    </w:pPr>
  </w:style>
  <w:style w:type="character" w:styleId="PageNumber">
    <w:name w:val="page number"/>
    <w:basedOn w:val="DefaultParagraphFont"/>
    <w:rsid w:val="005731A8"/>
  </w:style>
  <w:style w:type="paragraph" w:styleId="Header">
    <w:name w:val="header"/>
    <w:basedOn w:val="Normal"/>
    <w:rsid w:val="004D021C"/>
    <w:pPr>
      <w:tabs>
        <w:tab w:val="center" w:pos="4320"/>
        <w:tab w:val="right" w:pos="8640"/>
      </w:tabs>
    </w:pPr>
  </w:style>
  <w:style w:type="paragraph" w:customStyle="1" w:styleId="Body">
    <w:name w:val="Body"/>
    <w:rsid w:val="004D021C"/>
    <w:pPr>
      <w:spacing w:after="120"/>
    </w:pPr>
    <w:rPr>
      <w:rFonts w:ascii="Arial" w:hAnsi="Arial"/>
      <w:lang w:val="en-US" w:eastAsia="en-US"/>
    </w:rPr>
  </w:style>
  <w:style w:type="paragraph" w:styleId="BalloonText">
    <w:name w:val="Balloon Text"/>
    <w:basedOn w:val="Normal"/>
    <w:semiHidden/>
    <w:rsid w:val="004D021C"/>
    <w:rPr>
      <w:rFonts w:ascii="Tahoma" w:hAnsi="Tahoma" w:cs="Tahoma"/>
      <w:sz w:val="16"/>
      <w:szCs w:val="16"/>
    </w:rPr>
  </w:style>
  <w:style w:type="paragraph" w:customStyle="1" w:styleId="Indent1">
    <w:name w:val="Indent 1"/>
    <w:basedOn w:val="Normal"/>
    <w:rsid w:val="00F21A48"/>
    <w:pPr>
      <w:numPr>
        <w:numId w:val="4"/>
      </w:numPr>
      <w:spacing w:before="120" w:after="120"/>
    </w:pPr>
    <w:rPr>
      <w:rFonts w:ascii="Times New Roman" w:hAnsi="Times New Roman"/>
      <w:snapToGrid w:val="0"/>
      <w:szCs w:val="20"/>
      <w:lang w:eastAsia="es-ES"/>
    </w:rPr>
  </w:style>
  <w:style w:type="paragraph" w:customStyle="1" w:styleId="Recommend">
    <w:name w:val="Recommend"/>
    <w:basedOn w:val="Normal"/>
    <w:next w:val="Normal"/>
    <w:rsid w:val="00F21A48"/>
    <w:pPr>
      <w:keepLines/>
      <w:pBdr>
        <w:top w:val="single" w:sz="4" w:space="6" w:color="auto"/>
        <w:left w:val="single" w:sz="4" w:space="6" w:color="auto"/>
        <w:bottom w:val="single" w:sz="4" w:space="6" w:color="auto"/>
        <w:right w:val="single" w:sz="4" w:space="6" w:color="auto"/>
      </w:pBdr>
      <w:tabs>
        <w:tab w:val="num" w:pos="3447"/>
      </w:tabs>
      <w:spacing w:before="120" w:after="120"/>
      <w:ind w:left="567" w:right="284"/>
    </w:pPr>
    <w:rPr>
      <w:rFonts w:ascii="Times New Roman" w:hAnsi="Times New Roman"/>
      <w:i/>
      <w:szCs w:val="20"/>
      <w:lang w:eastAsia="es-ES"/>
    </w:rPr>
  </w:style>
  <w:style w:type="paragraph" w:styleId="TOC2">
    <w:name w:val="toc 2"/>
    <w:basedOn w:val="Normal"/>
    <w:next w:val="Normal"/>
    <w:autoRedefine/>
    <w:uiPriority w:val="39"/>
    <w:rsid w:val="00C82134"/>
    <w:pPr>
      <w:ind w:left="240"/>
    </w:pPr>
  </w:style>
  <w:style w:type="character" w:styleId="Hyperlink">
    <w:name w:val="Hyperlink"/>
    <w:uiPriority w:val="99"/>
    <w:rsid w:val="00C82134"/>
    <w:rPr>
      <w:color w:val="0000FF"/>
      <w:u w:val="single"/>
    </w:rPr>
  </w:style>
  <w:style w:type="character" w:styleId="CommentReference">
    <w:name w:val="annotation reference"/>
    <w:semiHidden/>
    <w:rsid w:val="00154EE2"/>
    <w:rPr>
      <w:sz w:val="16"/>
      <w:szCs w:val="16"/>
    </w:rPr>
  </w:style>
  <w:style w:type="paragraph" w:styleId="CommentText">
    <w:name w:val="annotation text"/>
    <w:basedOn w:val="Normal"/>
    <w:semiHidden/>
    <w:rsid w:val="00154EE2"/>
    <w:rPr>
      <w:sz w:val="20"/>
      <w:szCs w:val="20"/>
    </w:rPr>
  </w:style>
  <w:style w:type="paragraph" w:styleId="CommentSubject">
    <w:name w:val="annotation subject"/>
    <w:basedOn w:val="CommentText"/>
    <w:next w:val="CommentText"/>
    <w:semiHidden/>
    <w:rsid w:val="00154EE2"/>
    <w:rPr>
      <w:b/>
      <w:bCs/>
    </w:rPr>
  </w:style>
  <w:style w:type="paragraph" w:styleId="TOC3">
    <w:name w:val="toc 3"/>
    <w:basedOn w:val="Normal"/>
    <w:next w:val="Normal"/>
    <w:autoRedefine/>
    <w:uiPriority w:val="39"/>
    <w:rsid w:val="00434ABA"/>
    <w:pPr>
      <w:ind w:left="480"/>
    </w:pPr>
  </w:style>
  <w:style w:type="paragraph" w:styleId="TOC1">
    <w:name w:val="toc 1"/>
    <w:basedOn w:val="Normal"/>
    <w:next w:val="Normal"/>
    <w:autoRedefine/>
    <w:rsid w:val="001C6F44"/>
  </w:style>
  <w:style w:type="paragraph" w:customStyle="1" w:styleId="LetraMayus">
    <w:name w:val="Letra Mayus"/>
    <w:basedOn w:val="Normal"/>
    <w:rsid w:val="00680CAD"/>
    <w:pPr>
      <w:numPr>
        <w:numId w:val="5"/>
      </w:numPr>
      <w:tabs>
        <w:tab w:val="left" w:pos="840"/>
        <w:tab w:val="left" w:pos="1211"/>
      </w:tabs>
      <w:spacing w:before="120" w:after="240"/>
      <w:ind w:left="567" w:hanging="567"/>
      <w:jc w:val="left"/>
    </w:pPr>
    <w:rPr>
      <w:rFonts w:ascii="Times New Roman" w:hAnsi="Times New Roman"/>
      <w:szCs w:val="20"/>
      <w:lang w:val="en-GB" w:eastAsia="es-ES"/>
    </w:rPr>
  </w:style>
  <w:style w:type="paragraph" w:styleId="NormalIndent">
    <w:name w:val="Normal Indent"/>
    <w:basedOn w:val="Normal"/>
    <w:rsid w:val="00680CAD"/>
    <w:pPr>
      <w:spacing w:before="120" w:after="120"/>
      <w:ind w:left="851"/>
      <w:jc w:val="left"/>
    </w:pPr>
    <w:rPr>
      <w:rFonts w:ascii="Times New Roman" w:hAnsi="Times New Roman"/>
      <w:szCs w:val="20"/>
      <w:lang w:val="en-GB" w:eastAsia="es-ES"/>
    </w:rPr>
  </w:style>
  <w:style w:type="paragraph" w:styleId="ListParagraph">
    <w:name w:val="List Paragraph"/>
    <w:basedOn w:val="Normal"/>
    <w:uiPriority w:val="34"/>
    <w:qFormat/>
    <w:rsid w:val="00536843"/>
    <w:pPr>
      <w:spacing w:after="200" w:line="276" w:lineRule="auto"/>
      <w:ind w:left="720"/>
      <w:contextualSpacing/>
      <w:jc w:val="left"/>
    </w:pPr>
    <w:rPr>
      <w:rFonts w:ascii="Calibri" w:eastAsia="Calibri" w:hAnsi="Calibri"/>
      <w:sz w:val="22"/>
      <w:szCs w:val="22"/>
      <w:lang w:val="en-PH"/>
    </w:rPr>
  </w:style>
  <w:style w:type="table" w:styleId="TableGrid">
    <w:name w:val="Table Grid"/>
    <w:basedOn w:val="TableNormal"/>
    <w:uiPriority w:val="39"/>
    <w:rsid w:val="003678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aliases w:val="h5 Char,Block Label Char,op Char"/>
    <w:link w:val="Heading5"/>
    <w:rsid w:val="00F447C3"/>
    <w:rPr>
      <w:sz w:val="24"/>
      <w:lang w:val="en-US" w:eastAsia="es-ES"/>
    </w:rPr>
  </w:style>
  <w:style w:type="character" w:customStyle="1" w:styleId="Heading6Char">
    <w:name w:val="Heading 6 Char"/>
    <w:aliases w:val="h6 Char"/>
    <w:link w:val="Heading6"/>
    <w:rsid w:val="00F447C3"/>
    <w:rPr>
      <w:sz w:val="24"/>
      <w:lang w:val="en-US" w:eastAsia="es-ES"/>
    </w:rPr>
  </w:style>
  <w:style w:type="paragraph" w:styleId="TOCHeading">
    <w:name w:val="TOC Heading"/>
    <w:basedOn w:val="Heading1"/>
    <w:next w:val="Normal"/>
    <w:uiPriority w:val="39"/>
    <w:unhideWhenUsed/>
    <w:qFormat/>
    <w:rsid w:val="009D2AF0"/>
    <w:pPr>
      <w:keepLines/>
      <w:numPr>
        <w:numId w:val="0"/>
      </w:numPr>
      <w:spacing w:after="0" w:line="259" w:lineRule="auto"/>
      <w:jc w:val="left"/>
      <w:outlineLvl w:val="9"/>
    </w:pPr>
    <w:rPr>
      <w:rFonts w:ascii="Calibri Light" w:hAnsi="Calibri Light"/>
      <w:b w:val="0"/>
      <w:caps w:val="0"/>
      <w:color w:val="2E74B5"/>
      <w:kern w:val="0"/>
      <w:sz w:val="32"/>
      <w:szCs w:val="32"/>
      <w:lang w:val="en-US" w:eastAsia="en-US"/>
    </w:rPr>
  </w:style>
  <w:style w:type="character" w:customStyle="1" w:styleId="Heading4Char">
    <w:name w:val="Heading 4 Char"/>
    <w:aliases w:val="o Char,( i ) Char,4 Char"/>
    <w:link w:val="Heading4"/>
    <w:rsid w:val="00864A58"/>
    <w:rPr>
      <w:sz w:val="24"/>
      <w:lang w:val="en-US" w:eastAsia="es-ES"/>
    </w:rPr>
  </w:style>
  <w:style w:type="paragraph" w:styleId="Revision">
    <w:name w:val="Revision"/>
    <w:hidden/>
    <w:uiPriority w:val="99"/>
    <w:semiHidden/>
    <w:rsid w:val="00C2658D"/>
    <w:rPr>
      <w:rFonts w:ascii="Garamond" w:hAnsi="Garamond"/>
      <w:sz w:val="24"/>
      <w:szCs w:val="24"/>
      <w:lang w:val="en-US" w:eastAsia="en-US"/>
    </w:rPr>
  </w:style>
  <w:style w:type="character" w:customStyle="1" w:styleId="Heading2Char">
    <w:name w:val="Heading 2 Char"/>
    <w:aliases w:val="h2 Char,2 headline Char,h Char,Subchapter 1.1 Char,1.1 HEADING 2 Char,2 Char,Major Char"/>
    <w:link w:val="Heading2"/>
    <w:rsid w:val="00AE1621"/>
    <w:rPr>
      <w:b/>
      <w:caps/>
      <w:sz w:val="24"/>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7A297-18D4-4578-8D75-35719A5CF653}">
  <ds:schemaRefs>
    <ds:schemaRef ds:uri="http://schemas.openxmlformats.org/officeDocument/2006/bibliography"/>
  </ds:schemaRefs>
</ds:datastoreItem>
</file>

<file path=customXml/itemProps2.xml><?xml version="1.0" encoding="utf-8"?>
<ds:datastoreItem xmlns:ds="http://schemas.openxmlformats.org/officeDocument/2006/customXml" ds:itemID="{84475482-BDD9-443A-BDCC-8D074BEAB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17184</Words>
  <Characters>97954</Characters>
  <Application>Microsoft Office Word</Application>
  <DocSecurity>0</DocSecurity>
  <Lines>816</Lines>
  <Paragraphs>229</Paragraphs>
  <ScaleCrop>false</ScaleCrop>
  <HeadingPairs>
    <vt:vector size="2" baseType="variant">
      <vt:variant>
        <vt:lpstr>Title</vt:lpstr>
      </vt:variant>
      <vt:variant>
        <vt:i4>1</vt:i4>
      </vt:variant>
    </vt:vector>
  </HeadingPairs>
  <TitlesOfParts>
    <vt:vector size="1" baseType="lpstr">
      <vt:lpstr>MARKET MANUALS</vt:lpstr>
    </vt:vector>
  </TitlesOfParts>
  <Company>Hewlett-Packard Company</Company>
  <LinksUpToDate>false</LinksUpToDate>
  <CharactersWithSpaces>114909</CharactersWithSpaces>
  <SharedDoc>false</SharedDoc>
  <HLinks>
    <vt:vector size="156" baseType="variant">
      <vt:variant>
        <vt:i4>1507377</vt:i4>
      </vt:variant>
      <vt:variant>
        <vt:i4>152</vt:i4>
      </vt:variant>
      <vt:variant>
        <vt:i4>0</vt:i4>
      </vt:variant>
      <vt:variant>
        <vt:i4>5</vt:i4>
      </vt:variant>
      <vt:variant>
        <vt:lpwstr/>
      </vt:variant>
      <vt:variant>
        <vt:lpwstr>_Toc531272233</vt:lpwstr>
      </vt:variant>
      <vt:variant>
        <vt:i4>1441841</vt:i4>
      </vt:variant>
      <vt:variant>
        <vt:i4>146</vt:i4>
      </vt:variant>
      <vt:variant>
        <vt:i4>0</vt:i4>
      </vt:variant>
      <vt:variant>
        <vt:i4>5</vt:i4>
      </vt:variant>
      <vt:variant>
        <vt:lpwstr/>
      </vt:variant>
      <vt:variant>
        <vt:lpwstr>_Toc531272225</vt:lpwstr>
      </vt:variant>
      <vt:variant>
        <vt:i4>1441841</vt:i4>
      </vt:variant>
      <vt:variant>
        <vt:i4>140</vt:i4>
      </vt:variant>
      <vt:variant>
        <vt:i4>0</vt:i4>
      </vt:variant>
      <vt:variant>
        <vt:i4>5</vt:i4>
      </vt:variant>
      <vt:variant>
        <vt:lpwstr/>
      </vt:variant>
      <vt:variant>
        <vt:lpwstr>_Toc531272224</vt:lpwstr>
      </vt:variant>
      <vt:variant>
        <vt:i4>1441841</vt:i4>
      </vt:variant>
      <vt:variant>
        <vt:i4>134</vt:i4>
      </vt:variant>
      <vt:variant>
        <vt:i4>0</vt:i4>
      </vt:variant>
      <vt:variant>
        <vt:i4>5</vt:i4>
      </vt:variant>
      <vt:variant>
        <vt:lpwstr/>
      </vt:variant>
      <vt:variant>
        <vt:lpwstr>_Toc531272223</vt:lpwstr>
      </vt:variant>
      <vt:variant>
        <vt:i4>1441841</vt:i4>
      </vt:variant>
      <vt:variant>
        <vt:i4>128</vt:i4>
      </vt:variant>
      <vt:variant>
        <vt:i4>0</vt:i4>
      </vt:variant>
      <vt:variant>
        <vt:i4>5</vt:i4>
      </vt:variant>
      <vt:variant>
        <vt:lpwstr/>
      </vt:variant>
      <vt:variant>
        <vt:lpwstr>_Toc531272222</vt:lpwstr>
      </vt:variant>
      <vt:variant>
        <vt:i4>1441841</vt:i4>
      </vt:variant>
      <vt:variant>
        <vt:i4>122</vt:i4>
      </vt:variant>
      <vt:variant>
        <vt:i4>0</vt:i4>
      </vt:variant>
      <vt:variant>
        <vt:i4>5</vt:i4>
      </vt:variant>
      <vt:variant>
        <vt:lpwstr/>
      </vt:variant>
      <vt:variant>
        <vt:lpwstr>_Toc531272221</vt:lpwstr>
      </vt:variant>
      <vt:variant>
        <vt:i4>1376305</vt:i4>
      </vt:variant>
      <vt:variant>
        <vt:i4>116</vt:i4>
      </vt:variant>
      <vt:variant>
        <vt:i4>0</vt:i4>
      </vt:variant>
      <vt:variant>
        <vt:i4>5</vt:i4>
      </vt:variant>
      <vt:variant>
        <vt:lpwstr/>
      </vt:variant>
      <vt:variant>
        <vt:lpwstr>_Toc531272217</vt:lpwstr>
      </vt:variant>
      <vt:variant>
        <vt:i4>1376305</vt:i4>
      </vt:variant>
      <vt:variant>
        <vt:i4>110</vt:i4>
      </vt:variant>
      <vt:variant>
        <vt:i4>0</vt:i4>
      </vt:variant>
      <vt:variant>
        <vt:i4>5</vt:i4>
      </vt:variant>
      <vt:variant>
        <vt:lpwstr/>
      </vt:variant>
      <vt:variant>
        <vt:lpwstr>_Toc531272216</vt:lpwstr>
      </vt:variant>
      <vt:variant>
        <vt:i4>1376305</vt:i4>
      </vt:variant>
      <vt:variant>
        <vt:i4>104</vt:i4>
      </vt:variant>
      <vt:variant>
        <vt:i4>0</vt:i4>
      </vt:variant>
      <vt:variant>
        <vt:i4>5</vt:i4>
      </vt:variant>
      <vt:variant>
        <vt:lpwstr/>
      </vt:variant>
      <vt:variant>
        <vt:lpwstr>_Toc531272214</vt:lpwstr>
      </vt:variant>
      <vt:variant>
        <vt:i4>1376305</vt:i4>
      </vt:variant>
      <vt:variant>
        <vt:i4>98</vt:i4>
      </vt:variant>
      <vt:variant>
        <vt:i4>0</vt:i4>
      </vt:variant>
      <vt:variant>
        <vt:i4>5</vt:i4>
      </vt:variant>
      <vt:variant>
        <vt:lpwstr/>
      </vt:variant>
      <vt:variant>
        <vt:lpwstr>_Toc531272213</vt:lpwstr>
      </vt:variant>
      <vt:variant>
        <vt:i4>1376305</vt:i4>
      </vt:variant>
      <vt:variant>
        <vt:i4>92</vt:i4>
      </vt:variant>
      <vt:variant>
        <vt:i4>0</vt:i4>
      </vt:variant>
      <vt:variant>
        <vt:i4>5</vt:i4>
      </vt:variant>
      <vt:variant>
        <vt:lpwstr/>
      </vt:variant>
      <vt:variant>
        <vt:lpwstr>_Toc531272212</vt:lpwstr>
      </vt:variant>
      <vt:variant>
        <vt:i4>1376305</vt:i4>
      </vt:variant>
      <vt:variant>
        <vt:i4>86</vt:i4>
      </vt:variant>
      <vt:variant>
        <vt:i4>0</vt:i4>
      </vt:variant>
      <vt:variant>
        <vt:i4>5</vt:i4>
      </vt:variant>
      <vt:variant>
        <vt:lpwstr/>
      </vt:variant>
      <vt:variant>
        <vt:lpwstr>_Toc531272211</vt:lpwstr>
      </vt:variant>
      <vt:variant>
        <vt:i4>1376305</vt:i4>
      </vt:variant>
      <vt:variant>
        <vt:i4>80</vt:i4>
      </vt:variant>
      <vt:variant>
        <vt:i4>0</vt:i4>
      </vt:variant>
      <vt:variant>
        <vt:i4>5</vt:i4>
      </vt:variant>
      <vt:variant>
        <vt:lpwstr/>
      </vt:variant>
      <vt:variant>
        <vt:lpwstr>_Toc531272210</vt:lpwstr>
      </vt:variant>
      <vt:variant>
        <vt:i4>1310769</vt:i4>
      </vt:variant>
      <vt:variant>
        <vt:i4>74</vt:i4>
      </vt:variant>
      <vt:variant>
        <vt:i4>0</vt:i4>
      </vt:variant>
      <vt:variant>
        <vt:i4>5</vt:i4>
      </vt:variant>
      <vt:variant>
        <vt:lpwstr/>
      </vt:variant>
      <vt:variant>
        <vt:lpwstr>_Toc531272208</vt:lpwstr>
      </vt:variant>
      <vt:variant>
        <vt:i4>1310769</vt:i4>
      </vt:variant>
      <vt:variant>
        <vt:i4>68</vt:i4>
      </vt:variant>
      <vt:variant>
        <vt:i4>0</vt:i4>
      </vt:variant>
      <vt:variant>
        <vt:i4>5</vt:i4>
      </vt:variant>
      <vt:variant>
        <vt:lpwstr/>
      </vt:variant>
      <vt:variant>
        <vt:lpwstr>_Toc531272207</vt:lpwstr>
      </vt:variant>
      <vt:variant>
        <vt:i4>1310769</vt:i4>
      </vt:variant>
      <vt:variant>
        <vt:i4>62</vt:i4>
      </vt:variant>
      <vt:variant>
        <vt:i4>0</vt:i4>
      </vt:variant>
      <vt:variant>
        <vt:i4>5</vt:i4>
      </vt:variant>
      <vt:variant>
        <vt:lpwstr/>
      </vt:variant>
      <vt:variant>
        <vt:lpwstr>_Toc531272206</vt:lpwstr>
      </vt:variant>
      <vt:variant>
        <vt:i4>1310769</vt:i4>
      </vt:variant>
      <vt:variant>
        <vt:i4>56</vt:i4>
      </vt:variant>
      <vt:variant>
        <vt:i4>0</vt:i4>
      </vt:variant>
      <vt:variant>
        <vt:i4>5</vt:i4>
      </vt:variant>
      <vt:variant>
        <vt:lpwstr/>
      </vt:variant>
      <vt:variant>
        <vt:lpwstr>_Toc531272205</vt:lpwstr>
      </vt:variant>
      <vt:variant>
        <vt:i4>1310769</vt:i4>
      </vt:variant>
      <vt:variant>
        <vt:i4>50</vt:i4>
      </vt:variant>
      <vt:variant>
        <vt:i4>0</vt:i4>
      </vt:variant>
      <vt:variant>
        <vt:i4>5</vt:i4>
      </vt:variant>
      <vt:variant>
        <vt:lpwstr/>
      </vt:variant>
      <vt:variant>
        <vt:lpwstr>_Toc531272203</vt:lpwstr>
      </vt:variant>
      <vt:variant>
        <vt:i4>1310769</vt:i4>
      </vt:variant>
      <vt:variant>
        <vt:i4>44</vt:i4>
      </vt:variant>
      <vt:variant>
        <vt:i4>0</vt:i4>
      </vt:variant>
      <vt:variant>
        <vt:i4>5</vt:i4>
      </vt:variant>
      <vt:variant>
        <vt:lpwstr/>
      </vt:variant>
      <vt:variant>
        <vt:lpwstr>_Toc531272200</vt:lpwstr>
      </vt:variant>
      <vt:variant>
        <vt:i4>1900594</vt:i4>
      </vt:variant>
      <vt:variant>
        <vt:i4>38</vt:i4>
      </vt:variant>
      <vt:variant>
        <vt:i4>0</vt:i4>
      </vt:variant>
      <vt:variant>
        <vt:i4>5</vt:i4>
      </vt:variant>
      <vt:variant>
        <vt:lpwstr/>
      </vt:variant>
      <vt:variant>
        <vt:lpwstr>_Toc531272199</vt:lpwstr>
      </vt:variant>
      <vt:variant>
        <vt:i4>1900594</vt:i4>
      </vt:variant>
      <vt:variant>
        <vt:i4>32</vt:i4>
      </vt:variant>
      <vt:variant>
        <vt:i4>0</vt:i4>
      </vt:variant>
      <vt:variant>
        <vt:i4>5</vt:i4>
      </vt:variant>
      <vt:variant>
        <vt:lpwstr/>
      </vt:variant>
      <vt:variant>
        <vt:lpwstr>_Toc531272198</vt:lpwstr>
      </vt:variant>
      <vt:variant>
        <vt:i4>1900594</vt:i4>
      </vt:variant>
      <vt:variant>
        <vt:i4>26</vt:i4>
      </vt:variant>
      <vt:variant>
        <vt:i4>0</vt:i4>
      </vt:variant>
      <vt:variant>
        <vt:i4>5</vt:i4>
      </vt:variant>
      <vt:variant>
        <vt:lpwstr/>
      </vt:variant>
      <vt:variant>
        <vt:lpwstr>_Toc531272196</vt:lpwstr>
      </vt:variant>
      <vt:variant>
        <vt:i4>1900594</vt:i4>
      </vt:variant>
      <vt:variant>
        <vt:i4>20</vt:i4>
      </vt:variant>
      <vt:variant>
        <vt:i4>0</vt:i4>
      </vt:variant>
      <vt:variant>
        <vt:i4>5</vt:i4>
      </vt:variant>
      <vt:variant>
        <vt:lpwstr/>
      </vt:variant>
      <vt:variant>
        <vt:lpwstr>_Toc531272195</vt:lpwstr>
      </vt:variant>
      <vt:variant>
        <vt:i4>1900594</vt:i4>
      </vt:variant>
      <vt:variant>
        <vt:i4>14</vt:i4>
      </vt:variant>
      <vt:variant>
        <vt:i4>0</vt:i4>
      </vt:variant>
      <vt:variant>
        <vt:i4>5</vt:i4>
      </vt:variant>
      <vt:variant>
        <vt:lpwstr/>
      </vt:variant>
      <vt:variant>
        <vt:lpwstr>_Toc531272194</vt:lpwstr>
      </vt:variant>
      <vt:variant>
        <vt:i4>1900594</vt:i4>
      </vt:variant>
      <vt:variant>
        <vt:i4>8</vt:i4>
      </vt:variant>
      <vt:variant>
        <vt:i4>0</vt:i4>
      </vt:variant>
      <vt:variant>
        <vt:i4>5</vt:i4>
      </vt:variant>
      <vt:variant>
        <vt:lpwstr/>
      </vt:variant>
      <vt:variant>
        <vt:lpwstr>_Toc531272193</vt:lpwstr>
      </vt:variant>
      <vt:variant>
        <vt:i4>1900594</vt:i4>
      </vt:variant>
      <vt:variant>
        <vt:i4>2</vt:i4>
      </vt:variant>
      <vt:variant>
        <vt:i4>0</vt:i4>
      </vt:variant>
      <vt:variant>
        <vt:i4>5</vt:i4>
      </vt:variant>
      <vt:variant>
        <vt:lpwstr/>
      </vt:variant>
      <vt:variant>
        <vt:lpwstr>_Toc531272192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 MANUALS</dc:title>
  <dc:subject/>
  <dc:creator>Maria Raquel S. Chavez</dc:creator>
  <cp:keywords/>
  <cp:lastModifiedBy>Divine C. Cruz</cp:lastModifiedBy>
  <cp:revision>2</cp:revision>
  <cp:lastPrinted>2018-11-23T06:36:00Z</cp:lastPrinted>
  <dcterms:created xsi:type="dcterms:W3CDTF">2018-12-11T00:40:00Z</dcterms:created>
  <dcterms:modified xsi:type="dcterms:W3CDTF">2018-12-11T00:40:00Z</dcterms:modified>
</cp:coreProperties>
</file>